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AAB" w:rsidRPr="009E2AAB" w:rsidRDefault="009E2AAB" w:rsidP="009E2AAB">
      <w:pPr>
        <w:autoSpaceDE w:val="0"/>
        <w:autoSpaceDN w:val="0"/>
        <w:adjustRightInd w:val="0"/>
        <w:spacing w:before="100" w:after="100"/>
        <w:ind w:left="360"/>
        <w:jc w:val="center"/>
        <w:rPr>
          <w:b/>
          <w:caps/>
          <w:color w:val="000000"/>
          <w:sz w:val="28"/>
          <w:szCs w:val="28"/>
          <w:u w:val="single"/>
        </w:rPr>
      </w:pPr>
      <w:r w:rsidRPr="009E2AAB">
        <w:rPr>
          <w:b/>
          <w:caps/>
          <w:color w:val="000000"/>
          <w:sz w:val="36"/>
          <w:szCs w:val="36"/>
          <w:u w:val="single"/>
        </w:rPr>
        <w:t>Partnering with the NFHAP and EBTJV to restore aquatic organism passage within Wolf Laurel Branch, NC</w:t>
      </w:r>
    </w:p>
    <w:p w:rsidR="000150B1" w:rsidRPr="006C6C69" w:rsidRDefault="000150B1" w:rsidP="000150B1">
      <w:pPr>
        <w:autoSpaceDE w:val="0"/>
        <w:autoSpaceDN w:val="0"/>
        <w:adjustRightInd w:val="0"/>
        <w:spacing w:before="100" w:after="100"/>
        <w:ind w:left="360"/>
        <w:jc w:val="center"/>
        <w:rPr>
          <w:color w:val="000000"/>
          <w:sz w:val="18"/>
          <w:szCs w:val="18"/>
        </w:rPr>
      </w:pPr>
    </w:p>
    <w:p w:rsidR="000150B1" w:rsidRDefault="000150B1" w:rsidP="00C55128">
      <w:pPr>
        <w:autoSpaceDE w:val="0"/>
        <w:autoSpaceDN w:val="0"/>
        <w:adjustRightInd w:val="0"/>
        <w:spacing w:before="100" w:after="100"/>
        <w:rPr>
          <w:color w:val="000000"/>
          <w:sz w:val="28"/>
          <w:szCs w:val="28"/>
        </w:rPr>
      </w:pPr>
      <w:r w:rsidRPr="008D59B3">
        <w:rPr>
          <w:b/>
          <w:color w:val="000000"/>
          <w:sz w:val="28"/>
          <w:szCs w:val="28"/>
        </w:rPr>
        <w:t>Project Location</w:t>
      </w:r>
      <w:r w:rsidRPr="008D59B3">
        <w:rPr>
          <w:color w:val="000000"/>
          <w:sz w:val="28"/>
          <w:szCs w:val="28"/>
        </w:rPr>
        <w:t xml:space="preserve">: </w:t>
      </w:r>
      <w:r w:rsidR="009E2AAB">
        <w:rPr>
          <w:color w:val="000000"/>
          <w:sz w:val="28"/>
          <w:szCs w:val="28"/>
        </w:rPr>
        <w:t>Nantahala National Forest, Graham County, NC</w:t>
      </w:r>
    </w:p>
    <w:p w:rsidR="000150B1" w:rsidRDefault="000150B1" w:rsidP="00C55128">
      <w:pPr>
        <w:numPr>
          <w:ilvl w:val="0"/>
          <w:numId w:val="1"/>
        </w:numPr>
        <w:autoSpaceDE w:val="0"/>
        <w:autoSpaceDN w:val="0"/>
        <w:adjustRightInd w:val="0"/>
        <w:spacing w:before="100" w:after="100"/>
        <w:ind w:left="720" w:hanging="360"/>
        <w:rPr>
          <w:color w:val="000000"/>
          <w:sz w:val="28"/>
          <w:szCs w:val="28"/>
        </w:rPr>
      </w:pPr>
      <w:r w:rsidRPr="008D59B3">
        <w:rPr>
          <w:b/>
          <w:color w:val="000000"/>
          <w:sz w:val="28"/>
          <w:szCs w:val="28"/>
        </w:rPr>
        <w:t>Congressional District</w:t>
      </w:r>
      <w:r w:rsidR="00071F8A">
        <w:rPr>
          <w:b/>
          <w:color w:val="000000"/>
          <w:sz w:val="28"/>
          <w:szCs w:val="28"/>
        </w:rPr>
        <w:t xml:space="preserve"> of Project</w:t>
      </w:r>
      <w:r w:rsidRPr="008D59B3">
        <w:rPr>
          <w:color w:val="000000"/>
          <w:sz w:val="28"/>
          <w:szCs w:val="28"/>
        </w:rPr>
        <w:t>:</w:t>
      </w:r>
      <w:r w:rsidR="009E2AAB">
        <w:rPr>
          <w:color w:val="000000"/>
          <w:sz w:val="28"/>
          <w:szCs w:val="28"/>
        </w:rPr>
        <w:t xml:space="preserve"> 11</w:t>
      </w:r>
    </w:p>
    <w:p w:rsidR="00071F8A" w:rsidRPr="008D59B3" w:rsidRDefault="00071F8A" w:rsidP="00C55128">
      <w:pPr>
        <w:numPr>
          <w:ilvl w:val="0"/>
          <w:numId w:val="1"/>
        </w:numPr>
        <w:autoSpaceDE w:val="0"/>
        <w:autoSpaceDN w:val="0"/>
        <w:adjustRightInd w:val="0"/>
        <w:spacing w:before="100" w:after="100"/>
        <w:ind w:left="720" w:hanging="360"/>
        <w:rPr>
          <w:color w:val="000000"/>
          <w:sz w:val="28"/>
          <w:szCs w:val="28"/>
        </w:rPr>
      </w:pPr>
      <w:r w:rsidRPr="008D59B3">
        <w:rPr>
          <w:b/>
          <w:color w:val="000000"/>
          <w:sz w:val="28"/>
          <w:szCs w:val="28"/>
        </w:rPr>
        <w:t>Congressional District</w:t>
      </w:r>
      <w:r>
        <w:rPr>
          <w:b/>
          <w:color w:val="000000"/>
          <w:sz w:val="28"/>
          <w:szCs w:val="28"/>
        </w:rPr>
        <w:t xml:space="preserve"> of Applicant</w:t>
      </w:r>
      <w:r w:rsidRPr="008D59B3">
        <w:rPr>
          <w:color w:val="000000"/>
          <w:sz w:val="28"/>
          <w:szCs w:val="28"/>
        </w:rPr>
        <w:t>:</w:t>
      </w:r>
      <w:r w:rsidR="009E2AAB">
        <w:rPr>
          <w:color w:val="000000"/>
          <w:sz w:val="28"/>
          <w:szCs w:val="28"/>
        </w:rPr>
        <w:t xml:space="preserve"> 11</w:t>
      </w:r>
    </w:p>
    <w:p w:rsidR="00676702" w:rsidRPr="008D59B3" w:rsidRDefault="00676702" w:rsidP="00C55128">
      <w:pPr>
        <w:autoSpaceDE w:val="0"/>
        <w:autoSpaceDN w:val="0"/>
        <w:adjustRightInd w:val="0"/>
        <w:spacing w:before="100" w:after="100"/>
        <w:rPr>
          <w:color w:val="000000"/>
          <w:sz w:val="28"/>
          <w:szCs w:val="28"/>
        </w:rPr>
      </w:pPr>
      <w:r w:rsidRPr="008D59B3">
        <w:rPr>
          <w:b/>
          <w:color w:val="000000"/>
          <w:sz w:val="28"/>
          <w:szCs w:val="28"/>
        </w:rPr>
        <w:t>EBTJV / NFHAP Funding Requested</w:t>
      </w:r>
      <w:r w:rsidRPr="008D59B3">
        <w:rPr>
          <w:color w:val="000000"/>
          <w:sz w:val="28"/>
          <w:szCs w:val="28"/>
        </w:rPr>
        <w:t>:</w:t>
      </w:r>
      <w:r w:rsidR="009E2AAB">
        <w:rPr>
          <w:color w:val="000000"/>
          <w:sz w:val="28"/>
          <w:szCs w:val="28"/>
        </w:rPr>
        <w:t xml:space="preserve">  $50,000</w:t>
      </w:r>
    </w:p>
    <w:p w:rsidR="00025261" w:rsidRPr="008D59B3" w:rsidRDefault="00025261" w:rsidP="00C55128">
      <w:pPr>
        <w:numPr>
          <w:ilvl w:val="0"/>
          <w:numId w:val="1"/>
        </w:numPr>
        <w:autoSpaceDE w:val="0"/>
        <w:autoSpaceDN w:val="0"/>
        <w:adjustRightInd w:val="0"/>
        <w:spacing w:before="100" w:after="100"/>
        <w:ind w:left="720" w:hanging="360"/>
        <w:rPr>
          <w:color w:val="000000"/>
          <w:sz w:val="28"/>
          <w:szCs w:val="28"/>
        </w:rPr>
      </w:pPr>
      <w:r w:rsidRPr="00294603">
        <w:rPr>
          <w:b/>
          <w:color w:val="000000"/>
          <w:sz w:val="28"/>
          <w:szCs w:val="28"/>
        </w:rPr>
        <w:t>Total Project Cost</w:t>
      </w:r>
      <w:r w:rsidRPr="00294603">
        <w:rPr>
          <w:color w:val="000000"/>
          <w:sz w:val="28"/>
          <w:szCs w:val="28"/>
        </w:rPr>
        <w:t>:</w:t>
      </w:r>
      <w:r w:rsidR="009E2AAB">
        <w:rPr>
          <w:color w:val="000000"/>
          <w:sz w:val="28"/>
          <w:szCs w:val="28"/>
        </w:rPr>
        <w:t xml:space="preserve"> </w:t>
      </w:r>
      <w:r w:rsidR="00DB4365">
        <w:rPr>
          <w:color w:val="000000"/>
          <w:sz w:val="28"/>
          <w:szCs w:val="28"/>
        </w:rPr>
        <w:t>$29</w:t>
      </w:r>
      <w:r w:rsidR="004460FF">
        <w:rPr>
          <w:color w:val="000000"/>
          <w:sz w:val="28"/>
          <w:szCs w:val="28"/>
        </w:rPr>
        <w:t>7</w:t>
      </w:r>
      <w:r w:rsidR="00DB4365">
        <w:rPr>
          <w:color w:val="000000"/>
          <w:sz w:val="28"/>
          <w:szCs w:val="28"/>
        </w:rPr>
        <w:t>,000</w:t>
      </w:r>
    </w:p>
    <w:p w:rsidR="00676702" w:rsidRPr="008D59B3" w:rsidRDefault="00676702" w:rsidP="00C55128">
      <w:pPr>
        <w:numPr>
          <w:ilvl w:val="0"/>
          <w:numId w:val="1"/>
        </w:numPr>
        <w:autoSpaceDE w:val="0"/>
        <w:autoSpaceDN w:val="0"/>
        <w:adjustRightInd w:val="0"/>
        <w:spacing w:before="100" w:after="100"/>
        <w:ind w:left="720" w:hanging="360"/>
        <w:rPr>
          <w:color w:val="000000"/>
          <w:sz w:val="28"/>
          <w:szCs w:val="28"/>
        </w:rPr>
      </w:pPr>
      <w:r w:rsidRPr="008D59B3">
        <w:rPr>
          <w:b/>
          <w:color w:val="000000"/>
          <w:sz w:val="28"/>
          <w:szCs w:val="28"/>
        </w:rPr>
        <w:t>Total Federal Matching</w:t>
      </w:r>
      <w:r w:rsidRPr="008D59B3">
        <w:rPr>
          <w:color w:val="000000"/>
          <w:sz w:val="28"/>
          <w:szCs w:val="28"/>
        </w:rPr>
        <w:t>:</w:t>
      </w:r>
      <w:r w:rsidR="00DB4365">
        <w:rPr>
          <w:color w:val="000000"/>
          <w:sz w:val="28"/>
          <w:szCs w:val="28"/>
        </w:rPr>
        <w:t xml:space="preserve"> $240</w:t>
      </w:r>
      <w:r w:rsidR="009E2AAB">
        <w:rPr>
          <w:color w:val="000000"/>
          <w:sz w:val="28"/>
          <w:szCs w:val="28"/>
        </w:rPr>
        <w:t>,000</w:t>
      </w:r>
    </w:p>
    <w:p w:rsidR="00025261" w:rsidRPr="008D59B3" w:rsidRDefault="00025261" w:rsidP="00C55128">
      <w:pPr>
        <w:numPr>
          <w:ilvl w:val="0"/>
          <w:numId w:val="1"/>
        </w:numPr>
        <w:autoSpaceDE w:val="0"/>
        <w:autoSpaceDN w:val="0"/>
        <w:adjustRightInd w:val="0"/>
        <w:spacing w:before="100" w:after="100"/>
        <w:ind w:left="720" w:hanging="360"/>
        <w:rPr>
          <w:color w:val="000000"/>
          <w:sz w:val="28"/>
          <w:szCs w:val="28"/>
        </w:rPr>
      </w:pPr>
      <w:r w:rsidRPr="008D59B3">
        <w:rPr>
          <w:b/>
          <w:color w:val="000000"/>
          <w:sz w:val="28"/>
          <w:szCs w:val="28"/>
        </w:rPr>
        <w:t>Total Non-Federal Matching</w:t>
      </w:r>
      <w:r w:rsidRPr="008D59B3">
        <w:rPr>
          <w:color w:val="000000"/>
          <w:sz w:val="28"/>
          <w:szCs w:val="28"/>
        </w:rPr>
        <w:t>:</w:t>
      </w:r>
      <w:r w:rsidR="004460FF">
        <w:rPr>
          <w:color w:val="000000"/>
          <w:sz w:val="28"/>
          <w:szCs w:val="28"/>
        </w:rPr>
        <w:t xml:space="preserve"> $7,000</w:t>
      </w:r>
    </w:p>
    <w:p w:rsidR="001A12F1" w:rsidRPr="006C6C69" w:rsidRDefault="001A12F1" w:rsidP="001A12F1">
      <w:pPr>
        <w:autoSpaceDE w:val="0"/>
        <w:autoSpaceDN w:val="0"/>
        <w:adjustRightInd w:val="0"/>
        <w:spacing w:before="100" w:after="100"/>
        <w:jc w:val="center"/>
        <w:rPr>
          <w:color w:val="000000"/>
          <w:sz w:val="18"/>
          <w:szCs w:val="18"/>
        </w:rPr>
      </w:pPr>
    </w:p>
    <w:p w:rsidR="00A31168" w:rsidRDefault="00A31168" w:rsidP="006C6C69">
      <w:pPr>
        <w:spacing w:line="240" w:lineRule="exact"/>
        <w:rPr>
          <w:b/>
          <w:color w:val="000000"/>
        </w:rPr>
      </w:pPr>
      <w:r>
        <w:rPr>
          <w:b/>
          <w:color w:val="000000"/>
        </w:rPr>
        <w:t>APPLICANT</w:t>
      </w:r>
    </w:p>
    <w:p w:rsidR="00A31168" w:rsidRPr="00012F1B" w:rsidRDefault="00A31168" w:rsidP="006C6C69">
      <w:pPr>
        <w:spacing w:line="240" w:lineRule="exact"/>
        <w:rPr>
          <w:color w:val="000000"/>
        </w:rPr>
      </w:pPr>
      <w:r w:rsidRPr="00012F1B">
        <w:rPr>
          <w:color w:val="000000"/>
        </w:rPr>
        <w:t>Organization</w:t>
      </w:r>
      <w:r>
        <w:rPr>
          <w:color w:val="000000"/>
        </w:rPr>
        <w:t xml:space="preserve">: </w:t>
      </w:r>
      <w:r w:rsidR="009E2AAB">
        <w:rPr>
          <w:color w:val="000000"/>
        </w:rPr>
        <w:t>U.S. Forest Service, National Forests in North Carolina</w:t>
      </w:r>
    </w:p>
    <w:p w:rsidR="00A31168" w:rsidRDefault="00A31168" w:rsidP="006C6C69">
      <w:pPr>
        <w:spacing w:line="240" w:lineRule="exact"/>
      </w:pPr>
      <w:r>
        <w:t>Project Officer:</w:t>
      </w:r>
      <w:r w:rsidR="009E2AAB">
        <w:t xml:space="preserve"> Jason Farmer, Fisheries Biologist, Nantahala National Forest</w:t>
      </w:r>
    </w:p>
    <w:p w:rsidR="00A31168" w:rsidRDefault="00A31168" w:rsidP="006C6C69">
      <w:pPr>
        <w:spacing w:line="240" w:lineRule="exact"/>
      </w:pPr>
      <w:r>
        <w:t>Street:</w:t>
      </w:r>
      <w:r w:rsidR="009E2AAB">
        <w:t xml:space="preserve"> 1070 Massey Branch Road</w:t>
      </w:r>
    </w:p>
    <w:p w:rsidR="009E2AAB" w:rsidRDefault="00A31168" w:rsidP="009E2AAB">
      <w:pPr>
        <w:spacing w:line="240" w:lineRule="exact"/>
      </w:pPr>
      <w:r>
        <w:t>City, State, Zip:</w:t>
      </w:r>
      <w:r w:rsidR="009E2AAB">
        <w:t xml:space="preserve"> Robbinsville, North Carolina 28771</w:t>
      </w:r>
    </w:p>
    <w:p w:rsidR="00A31168" w:rsidRDefault="00A31168" w:rsidP="009E2AAB">
      <w:pPr>
        <w:spacing w:line="240" w:lineRule="exact"/>
      </w:pPr>
      <w:r>
        <w:t>Telephone Number:</w:t>
      </w:r>
      <w:r w:rsidR="009E2AAB">
        <w:t xml:space="preserve"> 828-479-6431 x 4101</w:t>
      </w:r>
    </w:p>
    <w:p w:rsidR="008F282F" w:rsidRDefault="008F282F" w:rsidP="006C6C69">
      <w:pPr>
        <w:spacing w:line="240" w:lineRule="exact"/>
      </w:pPr>
      <w:r>
        <w:t>Fax Number:</w:t>
      </w:r>
      <w:r w:rsidR="009E2AAB">
        <w:t xml:space="preserve"> 828-479-6784</w:t>
      </w:r>
    </w:p>
    <w:p w:rsidR="008F282F" w:rsidRDefault="008F282F" w:rsidP="006C6C69">
      <w:pPr>
        <w:spacing w:line="240" w:lineRule="exact"/>
        <w:rPr>
          <w:b/>
        </w:rPr>
      </w:pPr>
      <w:r>
        <w:t>EMail Address:</w:t>
      </w:r>
      <w:r w:rsidR="009E2AAB">
        <w:t xml:space="preserve"> jfarmer@fs.fed.us</w:t>
      </w:r>
    </w:p>
    <w:p w:rsidR="000150B1" w:rsidRDefault="000150B1" w:rsidP="006C6C69">
      <w:pPr>
        <w:numPr>
          <w:ilvl w:val="0"/>
          <w:numId w:val="1"/>
        </w:numPr>
        <w:autoSpaceDE w:val="0"/>
        <w:autoSpaceDN w:val="0"/>
        <w:adjustRightInd w:val="0"/>
        <w:spacing w:line="240" w:lineRule="exact"/>
        <w:ind w:left="720" w:hanging="360"/>
        <w:rPr>
          <w:color w:val="000000"/>
        </w:rPr>
      </w:pPr>
    </w:p>
    <w:p w:rsidR="00A31168" w:rsidRPr="00A31168" w:rsidRDefault="00084F37" w:rsidP="006C6C69">
      <w:pPr>
        <w:autoSpaceDE w:val="0"/>
        <w:autoSpaceDN w:val="0"/>
        <w:adjustRightInd w:val="0"/>
        <w:spacing w:line="240" w:lineRule="exact"/>
        <w:rPr>
          <w:b/>
          <w:color w:val="000000"/>
        </w:rPr>
      </w:pPr>
      <w:r>
        <w:rPr>
          <w:b/>
          <w:color w:val="000000"/>
        </w:rPr>
        <w:t xml:space="preserve">U.S. </w:t>
      </w:r>
      <w:r w:rsidR="00A31168" w:rsidRPr="00A31168">
        <w:rPr>
          <w:b/>
          <w:color w:val="000000"/>
        </w:rPr>
        <w:t xml:space="preserve">Fish and Wildlife Service </w:t>
      </w:r>
      <w:r w:rsidR="00213092">
        <w:rPr>
          <w:b/>
          <w:color w:val="000000"/>
        </w:rPr>
        <w:t xml:space="preserve">Sponsoring </w:t>
      </w:r>
      <w:r w:rsidR="00A31168" w:rsidRPr="00A31168">
        <w:rPr>
          <w:b/>
          <w:color w:val="000000"/>
        </w:rPr>
        <w:t>Office</w:t>
      </w:r>
    </w:p>
    <w:p w:rsidR="00A31168" w:rsidRPr="00012F1B" w:rsidRDefault="00A31168" w:rsidP="006C6C69">
      <w:pPr>
        <w:autoSpaceDE w:val="0"/>
        <w:autoSpaceDN w:val="0"/>
        <w:adjustRightInd w:val="0"/>
        <w:spacing w:line="240" w:lineRule="exact"/>
        <w:rPr>
          <w:color w:val="000000"/>
        </w:rPr>
      </w:pPr>
      <w:r w:rsidRPr="00012F1B">
        <w:rPr>
          <w:color w:val="000000"/>
        </w:rPr>
        <w:t>Fish and Wildlife Service Office:</w:t>
      </w:r>
      <w:r w:rsidR="009E2AAB">
        <w:rPr>
          <w:color w:val="000000"/>
        </w:rPr>
        <w:t xml:space="preserve"> </w:t>
      </w:r>
      <w:smartTag w:uri="urn:schemas-microsoft-com:office:smarttags" w:element="place">
        <w:smartTag w:uri="urn:schemas-microsoft-com:office:smarttags" w:element="PlaceName">
          <w:r w:rsidR="009E2AAB">
            <w:rPr>
              <w:color w:val="000000"/>
            </w:rPr>
            <w:t>Wadmalaw</w:t>
          </w:r>
        </w:smartTag>
        <w:r w:rsidR="009E2AAB">
          <w:rPr>
            <w:color w:val="000000"/>
          </w:rPr>
          <w:t xml:space="preserve"> </w:t>
        </w:r>
        <w:smartTag w:uri="urn:schemas-microsoft-com:office:smarttags" w:element="PlaceType">
          <w:r w:rsidR="009E2AAB">
            <w:rPr>
              <w:color w:val="000000"/>
            </w:rPr>
            <w:t>Island</w:t>
          </w:r>
        </w:smartTag>
      </w:smartTag>
      <w:r w:rsidR="009E2AAB">
        <w:rPr>
          <w:color w:val="000000"/>
        </w:rPr>
        <w:t xml:space="preserve"> Fish &amp; Wildlife Mgmt. Assistance Office</w:t>
      </w:r>
    </w:p>
    <w:p w:rsidR="008F282F" w:rsidRPr="00012F1B" w:rsidRDefault="008F282F" w:rsidP="006C6C69">
      <w:pPr>
        <w:numPr>
          <w:ilvl w:val="0"/>
          <w:numId w:val="1"/>
        </w:numPr>
        <w:autoSpaceDE w:val="0"/>
        <w:autoSpaceDN w:val="0"/>
        <w:adjustRightInd w:val="0"/>
        <w:spacing w:line="240" w:lineRule="exact"/>
        <w:ind w:hanging="360"/>
        <w:rPr>
          <w:color w:val="000000"/>
        </w:rPr>
      </w:pPr>
      <w:r w:rsidRPr="00012F1B">
        <w:rPr>
          <w:color w:val="000000"/>
        </w:rPr>
        <w:t>Project Officer:</w:t>
      </w:r>
      <w:r w:rsidR="009E2AAB">
        <w:rPr>
          <w:color w:val="000000"/>
        </w:rPr>
        <w:t xml:space="preserve"> Walter (Tripp) Boltin</w:t>
      </w:r>
    </w:p>
    <w:p w:rsidR="00A31168" w:rsidRPr="00012F1B" w:rsidRDefault="00A31168" w:rsidP="006C6C69">
      <w:pPr>
        <w:autoSpaceDE w:val="0"/>
        <w:autoSpaceDN w:val="0"/>
        <w:adjustRightInd w:val="0"/>
        <w:spacing w:line="240" w:lineRule="exact"/>
        <w:rPr>
          <w:color w:val="000000"/>
        </w:rPr>
      </w:pPr>
      <w:r w:rsidRPr="00012F1B">
        <w:rPr>
          <w:color w:val="000000"/>
        </w:rPr>
        <w:t>Street:</w:t>
      </w:r>
      <w:r w:rsidR="009E2AAB">
        <w:rPr>
          <w:color w:val="000000"/>
        </w:rPr>
        <w:t xml:space="preserve"> P.O. Box 69</w:t>
      </w:r>
    </w:p>
    <w:p w:rsidR="00A31168" w:rsidRPr="00012F1B" w:rsidRDefault="00A31168" w:rsidP="006C6C69">
      <w:pPr>
        <w:numPr>
          <w:ilvl w:val="0"/>
          <w:numId w:val="1"/>
        </w:numPr>
        <w:autoSpaceDE w:val="0"/>
        <w:autoSpaceDN w:val="0"/>
        <w:adjustRightInd w:val="0"/>
        <w:spacing w:line="240" w:lineRule="exact"/>
        <w:ind w:hanging="360"/>
        <w:rPr>
          <w:color w:val="000000"/>
        </w:rPr>
      </w:pPr>
      <w:r w:rsidRPr="00012F1B">
        <w:rPr>
          <w:color w:val="000000"/>
        </w:rPr>
        <w:t>City, State, Zip:</w:t>
      </w:r>
      <w:r w:rsidR="009E2AAB">
        <w:rPr>
          <w:color w:val="000000"/>
        </w:rPr>
        <w:t xml:space="preserve"> Wadmalaw Island, SC 29487</w:t>
      </w:r>
    </w:p>
    <w:p w:rsidR="00A31168" w:rsidRPr="00012F1B" w:rsidRDefault="00A31168" w:rsidP="006C6C69">
      <w:pPr>
        <w:numPr>
          <w:ilvl w:val="0"/>
          <w:numId w:val="1"/>
        </w:numPr>
        <w:autoSpaceDE w:val="0"/>
        <w:autoSpaceDN w:val="0"/>
        <w:adjustRightInd w:val="0"/>
        <w:spacing w:line="240" w:lineRule="exact"/>
        <w:ind w:hanging="360"/>
        <w:rPr>
          <w:color w:val="000000"/>
        </w:rPr>
      </w:pPr>
      <w:r w:rsidRPr="00012F1B">
        <w:rPr>
          <w:color w:val="000000"/>
        </w:rPr>
        <w:t>Telephone Number:</w:t>
      </w:r>
      <w:r w:rsidR="009E2AAB">
        <w:rPr>
          <w:color w:val="000000"/>
        </w:rPr>
        <w:t xml:space="preserve"> 843-819-1229</w:t>
      </w:r>
    </w:p>
    <w:p w:rsidR="008F282F" w:rsidRDefault="008F282F" w:rsidP="006C6C69">
      <w:pPr>
        <w:spacing w:line="240" w:lineRule="exact"/>
      </w:pPr>
      <w:r>
        <w:t>Fax Number:</w:t>
      </w:r>
      <w:r w:rsidR="009E2AAB">
        <w:t xml:space="preserve"> </w:t>
      </w:r>
    </w:p>
    <w:p w:rsidR="008F282F" w:rsidRDefault="008F282F" w:rsidP="006C6C69">
      <w:pPr>
        <w:spacing w:line="240" w:lineRule="exact"/>
        <w:rPr>
          <w:b/>
        </w:rPr>
      </w:pPr>
      <w:r>
        <w:t>EMail Address:</w:t>
      </w:r>
      <w:r w:rsidR="009E2AAB">
        <w:t xml:space="preserve"> Walter_Boltin@fws.gov</w:t>
      </w:r>
    </w:p>
    <w:p w:rsidR="000150B1" w:rsidRDefault="000150B1" w:rsidP="006C6C69">
      <w:pPr>
        <w:autoSpaceDE w:val="0"/>
        <w:autoSpaceDN w:val="0"/>
        <w:adjustRightInd w:val="0"/>
        <w:spacing w:line="240" w:lineRule="exact"/>
        <w:rPr>
          <w:color w:val="000000"/>
        </w:rPr>
      </w:pPr>
    </w:p>
    <w:p w:rsidR="000150B1" w:rsidRPr="00944D93" w:rsidRDefault="00944D93" w:rsidP="006C6C69">
      <w:pPr>
        <w:autoSpaceDE w:val="0"/>
        <w:autoSpaceDN w:val="0"/>
        <w:adjustRightInd w:val="0"/>
        <w:spacing w:line="240" w:lineRule="exact"/>
        <w:rPr>
          <w:b/>
          <w:color w:val="000000"/>
        </w:rPr>
      </w:pPr>
      <w:r w:rsidRPr="009E476A">
        <w:rPr>
          <w:b/>
          <w:color w:val="000000"/>
        </w:rPr>
        <w:t>U</w:t>
      </w:r>
      <w:r w:rsidR="008F32F2" w:rsidRPr="009E476A">
        <w:rPr>
          <w:b/>
          <w:color w:val="000000"/>
        </w:rPr>
        <w:t>.</w:t>
      </w:r>
      <w:r w:rsidRPr="009E476A">
        <w:rPr>
          <w:b/>
          <w:color w:val="000000"/>
        </w:rPr>
        <w:t>S</w:t>
      </w:r>
      <w:r w:rsidR="008F32F2" w:rsidRPr="009E476A">
        <w:rPr>
          <w:b/>
          <w:color w:val="000000"/>
        </w:rPr>
        <w:t xml:space="preserve">. </w:t>
      </w:r>
      <w:r w:rsidRPr="009E476A">
        <w:rPr>
          <w:b/>
          <w:color w:val="000000"/>
        </w:rPr>
        <w:t>F</w:t>
      </w:r>
      <w:r w:rsidR="008F32F2" w:rsidRPr="009E476A">
        <w:rPr>
          <w:b/>
          <w:color w:val="000000"/>
        </w:rPr>
        <w:t xml:space="preserve">ish and </w:t>
      </w:r>
      <w:r w:rsidR="00213092" w:rsidRPr="009E476A">
        <w:rPr>
          <w:b/>
          <w:color w:val="000000"/>
        </w:rPr>
        <w:t>W</w:t>
      </w:r>
      <w:r w:rsidR="008F32F2" w:rsidRPr="009E476A">
        <w:rPr>
          <w:b/>
          <w:color w:val="000000"/>
        </w:rPr>
        <w:t xml:space="preserve">ildlife </w:t>
      </w:r>
      <w:r w:rsidR="00213092" w:rsidRPr="009E476A">
        <w:rPr>
          <w:b/>
          <w:color w:val="000000"/>
        </w:rPr>
        <w:t>S</w:t>
      </w:r>
      <w:r w:rsidR="008F32F2" w:rsidRPr="009E476A">
        <w:rPr>
          <w:b/>
          <w:color w:val="000000"/>
        </w:rPr>
        <w:t>ervice</w:t>
      </w:r>
      <w:r w:rsidR="00213092" w:rsidRPr="009E476A">
        <w:rPr>
          <w:b/>
          <w:color w:val="000000"/>
        </w:rPr>
        <w:t xml:space="preserve"> FONS Database Project Number</w:t>
      </w:r>
      <w:r w:rsidRPr="009E476A">
        <w:rPr>
          <w:b/>
          <w:color w:val="000000"/>
        </w:rPr>
        <w:t>:</w:t>
      </w:r>
      <w:r w:rsidR="009E476A">
        <w:rPr>
          <w:b/>
          <w:color w:val="000000"/>
        </w:rPr>
        <w:t xml:space="preserve"> 42330-2011-154</w:t>
      </w:r>
    </w:p>
    <w:p w:rsidR="00025261" w:rsidRDefault="00025261" w:rsidP="006C6C69">
      <w:pPr>
        <w:autoSpaceDE w:val="0"/>
        <w:autoSpaceDN w:val="0"/>
        <w:adjustRightInd w:val="0"/>
        <w:spacing w:line="240" w:lineRule="exact"/>
        <w:ind w:left="360" w:right="756" w:hanging="360"/>
        <w:rPr>
          <w:b/>
          <w:color w:val="000000"/>
        </w:rPr>
      </w:pPr>
    </w:p>
    <w:p w:rsidR="0063577C" w:rsidRDefault="0063577C" w:rsidP="006C6C69">
      <w:pPr>
        <w:autoSpaceDE w:val="0"/>
        <w:autoSpaceDN w:val="0"/>
        <w:adjustRightInd w:val="0"/>
        <w:spacing w:line="240" w:lineRule="exact"/>
        <w:ind w:left="360" w:right="756" w:hanging="360"/>
        <w:rPr>
          <w:b/>
          <w:color w:val="000000"/>
        </w:rPr>
      </w:pPr>
    </w:p>
    <w:p w:rsidR="006C6C69" w:rsidRDefault="006C6C69" w:rsidP="006C6C69">
      <w:pPr>
        <w:autoSpaceDE w:val="0"/>
        <w:autoSpaceDN w:val="0"/>
        <w:adjustRightInd w:val="0"/>
        <w:spacing w:line="240" w:lineRule="exact"/>
        <w:ind w:left="360" w:right="756" w:hanging="360"/>
        <w:rPr>
          <w:b/>
          <w:color w:val="000000"/>
        </w:rPr>
      </w:pPr>
      <w:r w:rsidRPr="009E476A">
        <w:rPr>
          <w:b/>
          <w:color w:val="000000"/>
        </w:rPr>
        <w:t>Coordination Completed with US Fish and Wildlife Service Fisheries Office (Check One):</w:t>
      </w:r>
    </w:p>
    <w:p w:rsidR="006C6C69" w:rsidRPr="006C6C69" w:rsidRDefault="006C6C69" w:rsidP="006C6C69">
      <w:pPr>
        <w:autoSpaceDE w:val="0"/>
        <w:autoSpaceDN w:val="0"/>
        <w:adjustRightInd w:val="0"/>
        <w:spacing w:line="240" w:lineRule="exact"/>
        <w:ind w:left="360" w:right="756" w:firstLine="360"/>
        <w:rPr>
          <w:b/>
          <w:color w:val="000000"/>
        </w:rPr>
      </w:pPr>
      <w:r>
        <w:rPr>
          <w:b/>
          <w:color w:val="000000"/>
          <w:u w:val="single"/>
        </w:rPr>
        <w:t xml:space="preserve">        </w:t>
      </w:r>
      <w:r w:rsidR="001B6F13">
        <w:rPr>
          <w:b/>
          <w:color w:val="000000"/>
          <w:u w:val="single"/>
        </w:rPr>
        <w:t>X</w:t>
      </w:r>
      <w:r>
        <w:rPr>
          <w:b/>
          <w:color w:val="000000"/>
          <w:u w:val="single"/>
        </w:rPr>
        <w:t xml:space="preserve">        </w:t>
      </w:r>
      <w:r>
        <w:rPr>
          <w:b/>
          <w:color w:val="000000"/>
        </w:rPr>
        <w:t>Yes</w:t>
      </w:r>
      <w:r>
        <w:rPr>
          <w:b/>
          <w:color w:val="000000"/>
        </w:rPr>
        <w:tab/>
        <w:t xml:space="preserve"> </w:t>
      </w:r>
      <w:r>
        <w:rPr>
          <w:b/>
          <w:color w:val="000000"/>
          <w:u w:val="single"/>
        </w:rPr>
        <w:t xml:space="preserve">   </w:t>
      </w:r>
      <w:r w:rsidR="009E476A">
        <w:rPr>
          <w:b/>
          <w:color w:val="000000"/>
          <w:u w:val="single"/>
        </w:rPr>
        <w:t>08/09/2011</w:t>
      </w:r>
      <w:r>
        <w:rPr>
          <w:b/>
          <w:color w:val="000000"/>
          <w:u w:val="single"/>
        </w:rPr>
        <w:t xml:space="preserve">        </w:t>
      </w:r>
      <w:r>
        <w:rPr>
          <w:b/>
          <w:color w:val="000000"/>
          <w:u w:val="single"/>
        </w:rPr>
        <w:tab/>
        <w:t xml:space="preserve"> </w:t>
      </w:r>
      <w:r>
        <w:rPr>
          <w:b/>
          <w:color w:val="000000"/>
        </w:rPr>
        <w:t>Date Coordination Began</w:t>
      </w:r>
    </w:p>
    <w:p w:rsidR="000150B1" w:rsidRDefault="006C6C69" w:rsidP="006C6C69">
      <w:pPr>
        <w:autoSpaceDE w:val="0"/>
        <w:autoSpaceDN w:val="0"/>
        <w:adjustRightInd w:val="0"/>
        <w:spacing w:before="100" w:after="100"/>
        <w:ind w:left="360" w:right="756" w:firstLine="360"/>
        <w:rPr>
          <w:b/>
          <w:color w:val="000000"/>
        </w:rPr>
        <w:sectPr w:rsidR="000150B1" w:rsidSect="000150B1">
          <w:footerReference w:type="even" r:id="rId8"/>
          <w:footerReference w:type="default" r:id="rId9"/>
          <w:pgSz w:w="12240" w:h="15840"/>
          <w:pgMar w:top="1440" w:right="1440" w:bottom="1440" w:left="1440" w:header="720" w:footer="720" w:gutter="0"/>
          <w:cols w:space="720"/>
          <w:noEndnote/>
        </w:sectPr>
      </w:pPr>
      <w:r>
        <w:rPr>
          <w:b/>
          <w:color w:val="000000"/>
          <w:u w:val="single"/>
        </w:rPr>
        <w:t xml:space="preserve">                </w:t>
      </w:r>
      <w:r>
        <w:rPr>
          <w:b/>
          <w:color w:val="000000"/>
        </w:rPr>
        <w:t>No</w:t>
      </w:r>
      <w:r>
        <w:rPr>
          <w:b/>
          <w:color w:val="000000"/>
        </w:rPr>
        <w:tab/>
        <w:t xml:space="preserve"> </w:t>
      </w:r>
    </w:p>
    <w:p w:rsidR="000150B1" w:rsidRPr="00076F75" w:rsidRDefault="00BF6421" w:rsidP="008A0548">
      <w:pPr>
        <w:autoSpaceDE w:val="0"/>
        <w:autoSpaceDN w:val="0"/>
        <w:adjustRightInd w:val="0"/>
        <w:spacing w:before="100" w:after="100"/>
        <w:ind w:right="756"/>
        <w:rPr>
          <w:color w:val="000000"/>
        </w:rPr>
      </w:pPr>
      <w:r w:rsidRPr="00076F75">
        <w:rPr>
          <w:b/>
          <w:color w:val="000000"/>
        </w:rPr>
        <w:lastRenderedPageBreak/>
        <w:t xml:space="preserve">I.  </w:t>
      </w:r>
      <w:r w:rsidR="000150B1" w:rsidRPr="00076F75">
        <w:rPr>
          <w:b/>
          <w:color w:val="000000"/>
        </w:rPr>
        <w:t xml:space="preserve">PROJECT DESCRIPTION, SCOPE OF WORK, AND PARTNER </w:t>
      </w:r>
      <w:r w:rsidR="008A0548" w:rsidRPr="00076F75">
        <w:rPr>
          <w:b/>
          <w:color w:val="000000"/>
        </w:rPr>
        <w:t>I</w:t>
      </w:r>
      <w:r w:rsidR="000150B1" w:rsidRPr="00076F75">
        <w:rPr>
          <w:b/>
          <w:color w:val="000000"/>
        </w:rPr>
        <w:t xml:space="preserve">NFORMATION </w:t>
      </w:r>
    </w:p>
    <w:p w:rsidR="000150B1" w:rsidRPr="00076F75" w:rsidRDefault="000150B1" w:rsidP="000150B1">
      <w:pPr>
        <w:autoSpaceDE w:val="0"/>
        <w:autoSpaceDN w:val="0"/>
        <w:adjustRightInd w:val="0"/>
        <w:rPr>
          <w:color w:val="000000"/>
        </w:rPr>
      </w:pPr>
    </w:p>
    <w:p w:rsidR="000150B1" w:rsidRDefault="000150B1" w:rsidP="009E2AAB">
      <w:pPr>
        <w:numPr>
          <w:ilvl w:val="0"/>
          <w:numId w:val="29"/>
        </w:numPr>
        <w:autoSpaceDE w:val="0"/>
        <w:autoSpaceDN w:val="0"/>
        <w:adjustRightInd w:val="0"/>
        <w:ind w:right="763"/>
        <w:rPr>
          <w:b/>
          <w:color w:val="000000"/>
        </w:rPr>
      </w:pPr>
      <w:r w:rsidRPr="00076F75">
        <w:rPr>
          <w:b/>
          <w:color w:val="000000"/>
        </w:rPr>
        <w:t xml:space="preserve">Project Description and Scope of Work </w:t>
      </w:r>
      <w:r w:rsidR="00BC4B68" w:rsidRPr="00076F75">
        <w:rPr>
          <w:b/>
          <w:color w:val="000000"/>
        </w:rPr>
        <w:t xml:space="preserve"> </w:t>
      </w:r>
    </w:p>
    <w:p w:rsidR="009E2AAB" w:rsidRPr="00076F75" w:rsidRDefault="009E2AAB" w:rsidP="009E2AAB">
      <w:pPr>
        <w:autoSpaceDE w:val="0"/>
        <w:autoSpaceDN w:val="0"/>
        <w:adjustRightInd w:val="0"/>
        <w:ind w:left="720" w:right="763"/>
        <w:rPr>
          <w:color w:val="000000"/>
        </w:rPr>
      </w:pPr>
    </w:p>
    <w:p w:rsidR="009E2AAB" w:rsidRDefault="009E2AAB" w:rsidP="009E2AAB">
      <w:pPr>
        <w:autoSpaceDE w:val="0"/>
        <w:autoSpaceDN w:val="0"/>
        <w:adjustRightInd w:val="0"/>
        <w:ind w:left="360"/>
      </w:pPr>
      <w:r>
        <w:t xml:space="preserve">Wolf Laurel Branch is located within the Santeetlah Creek watershed on the Cheoah Ranger District of the Nantahala National Forest (Figure 1).  Currently, the Forest Service is designing a bottomless arch for the Sand Creek crossing. Construction on this crossing is scheduled to begin in the spring of 2012.  Wolf Laurel Branch is a tributary of Sand Creek.  Both streams support southern Appalachian brook </w:t>
      </w:r>
      <w:proofErr w:type="gramStart"/>
      <w:r>
        <w:t>trout</w:t>
      </w:r>
      <w:r w:rsidR="00E57616">
        <w:t xml:space="preserve"> </w:t>
      </w:r>
      <w:r>
        <w:t>.</w:t>
      </w:r>
      <w:proofErr w:type="gramEnd"/>
      <w:r>
        <w:t xml:space="preserve">  Replacement of the Wolf Laurel Branch cross</w:t>
      </w:r>
      <w:r w:rsidR="00990DD5">
        <w:t>ing would eliminate all artificial</w:t>
      </w:r>
      <w:r>
        <w:t xml:space="preserve"> barriers within the Sand Creek drainage.</w:t>
      </w:r>
    </w:p>
    <w:p w:rsidR="009E2AAB" w:rsidRDefault="009E2AAB" w:rsidP="009E2AAB">
      <w:pPr>
        <w:autoSpaceDE w:val="0"/>
        <w:autoSpaceDN w:val="0"/>
        <w:adjustRightInd w:val="0"/>
        <w:ind w:left="360"/>
      </w:pPr>
      <w:bookmarkStart w:id="0" w:name="_GoBack"/>
      <w:bookmarkEnd w:id="0"/>
    </w:p>
    <w:p w:rsidR="009E2AAB" w:rsidRDefault="009E2AAB" w:rsidP="009E2AAB">
      <w:pPr>
        <w:autoSpaceDE w:val="0"/>
        <w:autoSpaceDN w:val="0"/>
        <w:adjustRightInd w:val="0"/>
        <w:ind w:left="360"/>
      </w:pPr>
      <w:r>
        <w:t>Two crossings on Forest Service Road 81F (FSR 81F) have been identified as barriers to the upstream movement of brook trout (</w:t>
      </w:r>
      <w:r w:rsidRPr="00B5434D">
        <w:t>Figure 1</w:t>
      </w:r>
      <w:r>
        <w:t xml:space="preserve">).  Improvement of these two crossings will reconnect existing populations of southern strain brook trout within approximately </w:t>
      </w:r>
      <w:r w:rsidR="00390D87" w:rsidRPr="00390D87">
        <w:t>2</w:t>
      </w:r>
      <w:r w:rsidRPr="00390D87">
        <w:t xml:space="preserve"> miles</w:t>
      </w:r>
      <w:r>
        <w:t xml:space="preserve"> of suitable habitat.  </w:t>
      </w:r>
      <w:r w:rsidRPr="00C520DC">
        <w:rPr>
          <w:b/>
        </w:rPr>
        <w:t xml:space="preserve">This proposal addresses the crossing over </w:t>
      </w:r>
      <w:r>
        <w:rPr>
          <w:b/>
        </w:rPr>
        <w:t xml:space="preserve">Wolf Laurel Branch </w:t>
      </w:r>
      <w:r w:rsidRPr="009E2ADC">
        <w:t>(</w:t>
      </w:r>
      <w:r w:rsidR="00B5434D" w:rsidRPr="00B5434D">
        <w:t>Figure 2</w:t>
      </w:r>
      <w:r w:rsidRPr="00B5434D">
        <w:t>).</w:t>
      </w:r>
      <w:r>
        <w:t xml:space="preserve">  The crossing over Sand Creek is currently funded by a </w:t>
      </w:r>
      <w:r w:rsidRPr="00330006">
        <w:rPr>
          <w:color w:val="000000"/>
        </w:rPr>
        <w:t>Highway Transportation Aquatic Passage</w:t>
      </w:r>
      <w:r>
        <w:t xml:space="preserve"> grant.  </w:t>
      </w:r>
    </w:p>
    <w:p w:rsidR="009E2AAB" w:rsidRDefault="009E2AAB" w:rsidP="000150B1">
      <w:pPr>
        <w:autoSpaceDE w:val="0"/>
        <w:autoSpaceDN w:val="0"/>
        <w:adjustRightInd w:val="0"/>
        <w:ind w:left="360"/>
      </w:pPr>
    </w:p>
    <w:p w:rsidR="00A9246A" w:rsidRDefault="00A9246A" w:rsidP="00A9246A">
      <w:pPr>
        <w:autoSpaceDE w:val="0"/>
        <w:autoSpaceDN w:val="0"/>
        <w:adjustRightInd w:val="0"/>
        <w:ind w:left="360"/>
        <w:rPr>
          <w:b/>
          <w:bCs/>
          <w:color w:val="000000"/>
        </w:rPr>
      </w:pPr>
      <w:r>
        <w:t xml:space="preserve">Recent monitoring has indicated that the Santeetlah Creek watershed is sensitive to acid deposition and has been negatively affected by the construction of a scenic highway.  Furthermore, two brook trout subpopulations have been extirpated since the 1990s (upper Santeetlah Creek and Little Santeetlah Creek).  </w:t>
      </w:r>
      <w:r w:rsidR="00F8437F">
        <w:t>This watershed has been identified by the U.S. Forest Service, North Carolina Wildlife Resources Commission, and Trout Unlimited as a priority watershed for native fish conservation.  As such, t</w:t>
      </w:r>
      <w:r w:rsidR="00546722">
        <w:t xml:space="preserve">his project will be the second of many projects to enhance and restore brook trout within the Santeetlah Creek watershed.   </w:t>
      </w:r>
    </w:p>
    <w:p w:rsidR="009E2AAB" w:rsidRPr="00076F75" w:rsidRDefault="009E2AAB" w:rsidP="00A9246A">
      <w:pPr>
        <w:autoSpaceDE w:val="0"/>
        <w:autoSpaceDN w:val="0"/>
        <w:adjustRightInd w:val="0"/>
        <w:rPr>
          <w:b/>
          <w:color w:val="000000"/>
        </w:rPr>
      </w:pPr>
    </w:p>
    <w:p w:rsidR="009E2AAB" w:rsidRDefault="00596FB1" w:rsidP="009E2AAB">
      <w:pPr>
        <w:numPr>
          <w:ilvl w:val="0"/>
          <w:numId w:val="29"/>
        </w:numPr>
        <w:autoSpaceDE w:val="0"/>
        <w:autoSpaceDN w:val="0"/>
        <w:adjustRightInd w:val="0"/>
        <w:rPr>
          <w:b/>
          <w:color w:val="000000"/>
        </w:rPr>
      </w:pPr>
      <w:r>
        <w:rPr>
          <w:b/>
          <w:color w:val="000000"/>
        </w:rPr>
        <w:t>P</w:t>
      </w:r>
      <w:r w:rsidR="007021DC">
        <w:rPr>
          <w:b/>
          <w:color w:val="000000"/>
        </w:rPr>
        <w:t>roposed Methods</w:t>
      </w:r>
      <w:r w:rsidR="002D2B1A">
        <w:rPr>
          <w:b/>
          <w:color w:val="000000"/>
        </w:rPr>
        <w:t xml:space="preserve"> </w:t>
      </w:r>
      <w:r w:rsidR="002D2B1A" w:rsidRPr="002D2B1A">
        <w:rPr>
          <w:color w:val="000000"/>
        </w:rPr>
        <w:t>(Max Characters: 350)</w:t>
      </w:r>
    </w:p>
    <w:p w:rsidR="009E2AAB" w:rsidRDefault="009E2AAB" w:rsidP="009E2AAB">
      <w:pPr>
        <w:autoSpaceDE w:val="0"/>
        <w:autoSpaceDN w:val="0"/>
        <w:adjustRightInd w:val="0"/>
        <w:ind w:left="360"/>
        <w:rPr>
          <w:b/>
          <w:color w:val="000000"/>
        </w:rPr>
      </w:pPr>
    </w:p>
    <w:p w:rsidR="009E2AAB" w:rsidRPr="009E2AAB" w:rsidRDefault="009E2AAB" w:rsidP="009E2AAB">
      <w:pPr>
        <w:autoSpaceDE w:val="0"/>
        <w:autoSpaceDN w:val="0"/>
        <w:adjustRightInd w:val="0"/>
        <w:ind w:left="360"/>
        <w:rPr>
          <w:b/>
          <w:color w:val="000000"/>
        </w:rPr>
      </w:pPr>
      <w:r>
        <w:t>This project proposes to replace the existing</w:t>
      </w:r>
      <w:r w:rsidR="00636719">
        <w:t xml:space="preserve"> double</w:t>
      </w:r>
      <w:r>
        <w:t xml:space="preserve"> culvert</w:t>
      </w:r>
      <w:r w:rsidR="00990DD5">
        <w:t>s</w:t>
      </w:r>
      <w:r>
        <w:t xml:space="preserve"> with a bottomless structure to provide passage for brook trout and native nongame species.  </w:t>
      </w:r>
      <w:r w:rsidR="009829FE">
        <w:t xml:space="preserve">The U.S. Forest Service would conduct site surveys </w:t>
      </w:r>
      <w:proofErr w:type="gramStart"/>
      <w:r w:rsidR="009829FE">
        <w:t>and  design</w:t>
      </w:r>
      <w:proofErr w:type="gramEnd"/>
      <w:r w:rsidR="009829FE">
        <w:t xml:space="preserve"> of the new crossing structure.  A contract would be let for the replacement of the existing crossing during the summer of 2012.  </w:t>
      </w:r>
    </w:p>
    <w:p w:rsidR="009E2AAB" w:rsidRDefault="009E2AAB" w:rsidP="000150B1">
      <w:pPr>
        <w:autoSpaceDE w:val="0"/>
        <w:autoSpaceDN w:val="0"/>
        <w:adjustRightInd w:val="0"/>
        <w:ind w:left="360"/>
        <w:rPr>
          <w:b/>
          <w:color w:val="000000"/>
        </w:rPr>
      </w:pPr>
    </w:p>
    <w:p w:rsidR="00F0575B" w:rsidRDefault="00015779" w:rsidP="00F0575B">
      <w:pPr>
        <w:numPr>
          <w:ilvl w:val="0"/>
          <w:numId w:val="29"/>
        </w:numPr>
        <w:autoSpaceDE w:val="0"/>
        <w:autoSpaceDN w:val="0"/>
        <w:adjustRightInd w:val="0"/>
        <w:rPr>
          <w:b/>
          <w:color w:val="000000"/>
        </w:rPr>
      </w:pPr>
      <w:r w:rsidRPr="00076F75">
        <w:rPr>
          <w:b/>
          <w:color w:val="000000"/>
        </w:rPr>
        <w:t xml:space="preserve">Project Timeline </w:t>
      </w:r>
    </w:p>
    <w:p w:rsidR="00F0575B" w:rsidRDefault="00F0575B" w:rsidP="00F0575B">
      <w:pPr>
        <w:autoSpaceDE w:val="0"/>
        <w:autoSpaceDN w:val="0"/>
        <w:adjustRightInd w:val="0"/>
        <w:ind w:left="360"/>
        <w:rPr>
          <w:b/>
          <w:color w:val="000000"/>
        </w:rPr>
      </w:pPr>
    </w:p>
    <w:p w:rsidR="00F0575B" w:rsidRPr="00F0575B" w:rsidRDefault="00F0575B" w:rsidP="00F0575B">
      <w:pPr>
        <w:autoSpaceDE w:val="0"/>
        <w:autoSpaceDN w:val="0"/>
        <w:adjustRightInd w:val="0"/>
        <w:ind w:left="360"/>
        <w:rPr>
          <w:b/>
          <w:color w:val="000000"/>
        </w:rPr>
      </w:pPr>
      <w:r>
        <w:rPr>
          <w:color w:val="000000"/>
        </w:rPr>
        <w:t xml:space="preserve">Project design will begin October 1, 2011, and is expected to take approximately five months to complete.  Crossing replacement will begin </w:t>
      </w:r>
      <w:r w:rsidR="00636719">
        <w:rPr>
          <w:color w:val="000000"/>
        </w:rPr>
        <w:t>in</w:t>
      </w:r>
      <w:r>
        <w:rPr>
          <w:color w:val="000000"/>
        </w:rPr>
        <w:t xml:space="preserve"> March 2012 and take approximately nine months to complete.  It is anticipated that post-project monitoring could begin as early as the fall of 2012, and continue into </w:t>
      </w:r>
      <w:r w:rsidRPr="009E476A">
        <w:rPr>
          <w:color w:val="000000"/>
        </w:rPr>
        <w:t>at least 201</w:t>
      </w:r>
      <w:r w:rsidR="009E476A">
        <w:rPr>
          <w:color w:val="000000"/>
        </w:rPr>
        <w:t>4</w:t>
      </w:r>
    </w:p>
    <w:p w:rsidR="00F0575B" w:rsidRDefault="00F0575B" w:rsidP="000150B1">
      <w:pPr>
        <w:autoSpaceDE w:val="0"/>
        <w:autoSpaceDN w:val="0"/>
        <w:adjustRightInd w:val="0"/>
        <w:ind w:left="360"/>
        <w:rPr>
          <w:b/>
          <w:color w:val="000000"/>
        </w:rPr>
      </w:pPr>
    </w:p>
    <w:p w:rsidR="00F921AF" w:rsidRPr="00F921AF" w:rsidRDefault="00F921AF" w:rsidP="000150B1">
      <w:pPr>
        <w:autoSpaceDE w:val="0"/>
        <w:autoSpaceDN w:val="0"/>
        <w:adjustRightInd w:val="0"/>
        <w:ind w:left="360"/>
        <w:rPr>
          <w:color w:val="000000"/>
        </w:rPr>
      </w:pPr>
      <w:r>
        <w:rPr>
          <w:b/>
          <w:color w:val="000000"/>
        </w:rPr>
        <w:t xml:space="preserve">D. </w:t>
      </w:r>
      <w:r w:rsidRPr="009829FE">
        <w:rPr>
          <w:b/>
          <w:color w:val="000000"/>
        </w:rPr>
        <w:t>Proposed Accomplishment Summary</w:t>
      </w:r>
      <w:r>
        <w:rPr>
          <w:b/>
          <w:color w:val="000000"/>
        </w:rPr>
        <w:t xml:space="preserve"> </w:t>
      </w:r>
      <w:r w:rsidRPr="00F921AF">
        <w:rPr>
          <w:color w:val="000000"/>
        </w:rPr>
        <w:t>(Max Characters: 500)</w:t>
      </w:r>
    </w:p>
    <w:p w:rsidR="00015779" w:rsidRDefault="00015779" w:rsidP="000150B1">
      <w:pPr>
        <w:autoSpaceDE w:val="0"/>
        <w:autoSpaceDN w:val="0"/>
        <w:adjustRightInd w:val="0"/>
        <w:ind w:left="360"/>
        <w:rPr>
          <w:b/>
          <w:color w:val="000000"/>
        </w:rPr>
      </w:pPr>
    </w:p>
    <w:p w:rsidR="00990DD5" w:rsidRPr="00A9246A" w:rsidRDefault="00990DD5" w:rsidP="00A9246A">
      <w:pPr>
        <w:autoSpaceDE w:val="0"/>
        <w:autoSpaceDN w:val="0"/>
        <w:adjustRightInd w:val="0"/>
        <w:ind w:left="360"/>
      </w:pPr>
      <w:r w:rsidRPr="00611332">
        <w:t xml:space="preserve">Based on hydrologic and engineering analyses, bankfull width at this crossing is 14 feet.  The drainage area for this structure is approximately 282 acres (Figure 2), which contributes to Q50 and Q100 values of 372 and 464 cfs, respectively.  Upon completion of site-specific surveying </w:t>
      </w:r>
      <w:r w:rsidRPr="00611332">
        <w:lastRenderedPageBreak/>
        <w:t xml:space="preserve">for project design, a bottomless arch </w:t>
      </w:r>
      <w:r>
        <w:t xml:space="preserve">or bridge </w:t>
      </w:r>
      <w:r w:rsidRPr="00611332">
        <w:t>will be installed.</w:t>
      </w:r>
      <w:r>
        <w:t xml:space="preserve">  Replacing these </w:t>
      </w:r>
      <w:r w:rsidR="00636719">
        <w:t xml:space="preserve">double </w:t>
      </w:r>
      <w:r>
        <w:t xml:space="preserve">culverts with a bottomless structure will eliminate the last remaining artificial barrier for brook trout within the Sand Creek </w:t>
      </w:r>
      <w:r w:rsidR="00636719">
        <w:t>sub-basin</w:t>
      </w:r>
      <w:r>
        <w:t>.</w:t>
      </w:r>
    </w:p>
    <w:p w:rsidR="00990DD5" w:rsidRPr="00990DD5" w:rsidRDefault="00990DD5" w:rsidP="000150B1">
      <w:pPr>
        <w:autoSpaceDE w:val="0"/>
        <w:autoSpaceDN w:val="0"/>
        <w:adjustRightInd w:val="0"/>
        <w:ind w:left="360"/>
        <w:rPr>
          <w:color w:val="000000"/>
        </w:rPr>
      </w:pPr>
    </w:p>
    <w:p w:rsidR="00990DD5" w:rsidRDefault="00990DD5" w:rsidP="000150B1">
      <w:pPr>
        <w:autoSpaceDE w:val="0"/>
        <w:autoSpaceDN w:val="0"/>
        <w:adjustRightInd w:val="0"/>
        <w:ind w:left="360"/>
        <w:rPr>
          <w:b/>
          <w:color w:val="000000"/>
        </w:rPr>
      </w:pPr>
    </w:p>
    <w:p w:rsidR="00F0575B" w:rsidRDefault="00F921AF" w:rsidP="00F0575B">
      <w:pPr>
        <w:autoSpaceDE w:val="0"/>
        <w:autoSpaceDN w:val="0"/>
        <w:adjustRightInd w:val="0"/>
        <w:ind w:left="360"/>
        <w:rPr>
          <w:bCs/>
          <w:color w:val="000000"/>
        </w:rPr>
      </w:pPr>
      <w:r>
        <w:rPr>
          <w:b/>
          <w:bCs/>
          <w:color w:val="000000"/>
        </w:rPr>
        <w:t xml:space="preserve">E. State the Importance of the project to the Resource </w:t>
      </w:r>
      <w:r w:rsidRPr="00F921AF">
        <w:rPr>
          <w:bCs/>
          <w:color w:val="000000"/>
        </w:rPr>
        <w:t>(Max Characters: 350)</w:t>
      </w:r>
    </w:p>
    <w:p w:rsidR="00F0575B" w:rsidRDefault="00F0575B" w:rsidP="00F0575B">
      <w:pPr>
        <w:autoSpaceDE w:val="0"/>
        <w:autoSpaceDN w:val="0"/>
        <w:adjustRightInd w:val="0"/>
        <w:ind w:left="360"/>
      </w:pPr>
    </w:p>
    <w:p w:rsidR="00F0575B" w:rsidRPr="00F0575B" w:rsidRDefault="00F0575B" w:rsidP="00F0575B">
      <w:pPr>
        <w:autoSpaceDE w:val="0"/>
        <w:autoSpaceDN w:val="0"/>
        <w:adjustRightInd w:val="0"/>
        <w:ind w:left="360"/>
        <w:rPr>
          <w:bCs/>
          <w:color w:val="000000"/>
        </w:rPr>
      </w:pPr>
      <w:r>
        <w:t xml:space="preserve">Future management </w:t>
      </w:r>
      <w:r w:rsidR="001B6F13">
        <w:t>for Santeetlah</w:t>
      </w:r>
      <w:r w:rsidR="00F8437F">
        <w:t xml:space="preserve"> Creek </w:t>
      </w:r>
      <w:r>
        <w:t>watershed includes identification of streams affected by acid deposition, experimental stream liming where appropriate, highway runoff control, and brook trout</w:t>
      </w:r>
      <w:r w:rsidR="00636719">
        <w:t xml:space="preserve"> restoration</w:t>
      </w:r>
      <w:r>
        <w:t xml:space="preserve">.  </w:t>
      </w:r>
      <w:r w:rsidR="000A5B2B">
        <w:t>This project removes the final barrier for aquatic passage in the Sand Creek sub-basin and provides access to available habitat for native brook trout.  Additionally, the Wolf Laurel Branch brook trout population may serve as</w:t>
      </w:r>
      <w:r>
        <w:t xml:space="preserve"> a source </w:t>
      </w:r>
      <w:r w:rsidR="000A5B2B">
        <w:t xml:space="preserve">population for </w:t>
      </w:r>
      <w:r>
        <w:t>brook trout for restoration efforts</w:t>
      </w:r>
      <w:r w:rsidR="000A5B2B">
        <w:t xml:space="preserve"> within the entire Santeetlah Creek watershed</w:t>
      </w:r>
      <w:r>
        <w:t>.</w:t>
      </w:r>
      <w:del w:id="1" w:author="JMR" w:date="2011-08-10T19:36:00Z">
        <w:r w:rsidDel="00504231">
          <w:delText xml:space="preserve"> </w:delText>
        </w:r>
      </w:del>
    </w:p>
    <w:p w:rsidR="00A9246A" w:rsidRDefault="00A9246A" w:rsidP="00546722">
      <w:pPr>
        <w:autoSpaceDE w:val="0"/>
        <w:autoSpaceDN w:val="0"/>
        <w:adjustRightInd w:val="0"/>
        <w:rPr>
          <w:b/>
          <w:bCs/>
          <w:color w:val="000000"/>
        </w:rPr>
      </w:pPr>
    </w:p>
    <w:p w:rsidR="002D2B1A" w:rsidRDefault="002D2B1A" w:rsidP="00F921AF">
      <w:pPr>
        <w:autoSpaceDE w:val="0"/>
        <w:autoSpaceDN w:val="0"/>
        <w:adjustRightInd w:val="0"/>
        <w:ind w:left="360"/>
        <w:rPr>
          <w:b/>
          <w:bCs/>
          <w:color w:val="000000"/>
        </w:rPr>
      </w:pPr>
      <w:r>
        <w:rPr>
          <w:b/>
          <w:bCs/>
          <w:color w:val="000000"/>
        </w:rPr>
        <w:t xml:space="preserve">F. Problem and Specific Cause of the Problem </w:t>
      </w:r>
      <w:r w:rsidRPr="002D2B1A">
        <w:rPr>
          <w:bCs/>
          <w:color w:val="000000"/>
        </w:rPr>
        <w:t>(Max Characters: 350)</w:t>
      </w:r>
      <w:r>
        <w:rPr>
          <w:b/>
          <w:bCs/>
          <w:color w:val="000000"/>
        </w:rPr>
        <w:t xml:space="preserve"> </w:t>
      </w:r>
    </w:p>
    <w:p w:rsidR="002D2B1A" w:rsidRDefault="002D2B1A" w:rsidP="00F921AF">
      <w:pPr>
        <w:autoSpaceDE w:val="0"/>
        <w:autoSpaceDN w:val="0"/>
        <w:adjustRightInd w:val="0"/>
        <w:ind w:left="360"/>
        <w:rPr>
          <w:b/>
          <w:bCs/>
          <w:color w:val="000000"/>
        </w:rPr>
      </w:pPr>
    </w:p>
    <w:p w:rsidR="00AE1981" w:rsidRDefault="00AE1981" w:rsidP="00AE1981">
      <w:pPr>
        <w:autoSpaceDE w:val="0"/>
        <w:autoSpaceDN w:val="0"/>
        <w:adjustRightInd w:val="0"/>
        <w:ind w:left="360"/>
      </w:pPr>
      <w:r>
        <w:t xml:space="preserve">Based on site-specific surveys, culvert slope and length have been determined to be the primary barrier to the upstream movement of brook trout at the Wolf Laurel Branch crossing. Culvert outlet drop is also a barrier </w:t>
      </w:r>
      <w:proofErr w:type="gramStart"/>
      <w:r>
        <w:t>to  juvenile</w:t>
      </w:r>
      <w:proofErr w:type="gramEnd"/>
      <w:r>
        <w:t xml:space="preserve"> brook trout. The use of two corrugated metal pipes at this crossing also disrupts the natural stream hydrology by trapping large woody debris and substrate upstream of the crossing.   </w:t>
      </w:r>
    </w:p>
    <w:p w:rsidR="00AE1981" w:rsidRDefault="00AE1981" w:rsidP="00F921AF">
      <w:pPr>
        <w:autoSpaceDE w:val="0"/>
        <w:autoSpaceDN w:val="0"/>
        <w:adjustRightInd w:val="0"/>
        <w:ind w:left="360"/>
        <w:rPr>
          <w:b/>
          <w:bCs/>
          <w:color w:val="000000"/>
        </w:rPr>
      </w:pPr>
    </w:p>
    <w:p w:rsidR="002D2B1A" w:rsidRDefault="002D2B1A" w:rsidP="00F921AF">
      <w:pPr>
        <w:autoSpaceDE w:val="0"/>
        <w:autoSpaceDN w:val="0"/>
        <w:adjustRightInd w:val="0"/>
        <w:ind w:left="360"/>
        <w:rPr>
          <w:b/>
          <w:bCs/>
          <w:color w:val="000000"/>
        </w:rPr>
      </w:pPr>
      <w:r>
        <w:rPr>
          <w:b/>
          <w:bCs/>
          <w:color w:val="000000"/>
        </w:rPr>
        <w:t xml:space="preserve">G. Objective of the Project with Reference to the Problem </w:t>
      </w:r>
      <w:r w:rsidRPr="002D2B1A">
        <w:rPr>
          <w:bCs/>
          <w:color w:val="000000"/>
        </w:rPr>
        <w:t xml:space="preserve">(Max </w:t>
      </w:r>
      <w:r w:rsidR="008F32F2">
        <w:rPr>
          <w:bCs/>
          <w:color w:val="000000"/>
        </w:rPr>
        <w:t>C</w:t>
      </w:r>
      <w:r w:rsidRPr="002D2B1A">
        <w:rPr>
          <w:bCs/>
          <w:color w:val="000000"/>
        </w:rPr>
        <w:t>haracters: 350)</w:t>
      </w:r>
    </w:p>
    <w:p w:rsidR="00F921AF" w:rsidRDefault="00F921AF" w:rsidP="000150B1">
      <w:pPr>
        <w:autoSpaceDE w:val="0"/>
        <w:autoSpaceDN w:val="0"/>
        <w:adjustRightInd w:val="0"/>
        <w:ind w:left="360"/>
        <w:rPr>
          <w:b/>
          <w:color w:val="000000"/>
        </w:rPr>
      </w:pPr>
    </w:p>
    <w:p w:rsidR="00AE1981" w:rsidRDefault="00AE1981" w:rsidP="000150B1">
      <w:pPr>
        <w:autoSpaceDE w:val="0"/>
        <w:autoSpaceDN w:val="0"/>
        <w:adjustRightInd w:val="0"/>
        <w:ind w:left="360"/>
      </w:pPr>
      <w:r>
        <w:t>The objective of this project is to replace the existing</w:t>
      </w:r>
      <w:r w:rsidR="000A5B2B">
        <w:t xml:space="preserve"> double</w:t>
      </w:r>
      <w:r>
        <w:t xml:space="preserve"> culverts with a bottomless structure to provide passage for brook trout and native nongame species.  </w:t>
      </w:r>
      <w:r w:rsidR="00F43C68">
        <w:t xml:space="preserve">This project would enhance connectivity </w:t>
      </w:r>
      <w:r w:rsidR="000A5B2B">
        <w:t>within</w:t>
      </w:r>
      <w:r w:rsidR="00F43C68">
        <w:t xml:space="preserve"> a </w:t>
      </w:r>
      <w:r w:rsidR="00390D87">
        <w:t>2</w:t>
      </w:r>
      <w:r w:rsidR="000A5B2B">
        <w:t>-</w:t>
      </w:r>
      <w:r w:rsidR="00F43C68" w:rsidRPr="00390D87">
        <w:t>mile</w:t>
      </w:r>
      <w:r w:rsidR="00F43C68">
        <w:t xml:space="preserve"> reach of southern Appalachian brook trout habitat.</w:t>
      </w:r>
    </w:p>
    <w:p w:rsidR="00AE1981" w:rsidRDefault="00AE1981" w:rsidP="000150B1">
      <w:pPr>
        <w:autoSpaceDE w:val="0"/>
        <w:autoSpaceDN w:val="0"/>
        <w:adjustRightInd w:val="0"/>
        <w:ind w:left="360"/>
        <w:rPr>
          <w:b/>
          <w:color w:val="000000"/>
        </w:rPr>
      </w:pPr>
    </w:p>
    <w:p w:rsidR="000150B1" w:rsidRPr="00076F75" w:rsidRDefault="002D2B1A" w:rsidP="000150B1">
      <w:pPr>
        <w:autoSpaceDE w:val="0"/>
        <w:autoSpaceDN w:val="0"/>
        <w:adjustRightInd w:val="0"/>
        <w:ind w:left="360"/>
        <w:rPr>
          <w:color w:val="000000"/>
        </w:rPr>
      </w:pPr>
      <w:r>
        <w:rPr>
          <w:b/>
          <w:color w:val="000000"/>
        </w:rPr>
        <w:t>H</w:t>
      </w:r>
      <w:r w:rsidR="00015779">
        <w:rPr>
          <w:b/>
          <w:color w:val="000000"/>
        </w:rPr>
        <w:t xml:space="preserve">. </w:t>
      </w:r>
      <w:r w:rsidR="000150B1" w:rsidRPr="00076F75">
        <w:rPr>
          <w:b/>
          <w:color w:val="000000"/>
        </w:rPr>
        <w:t>Partner Information</w:t>
      </w:r>
    </w:p>
    <w:p w:rsidR="000150B1" w:rsidRPr="00076F75" w:rsidRDefault="000150B1" w:rsidP="000150B1">
      <w:pPr>
        <w:autoSpaceDE w:val="0"/>
        <w:autoSpaceDN w:val="0"/>
        <w:adjustRightInd w:val="0"/>
        <w:ind w:left="720"/>
        <w:rPr>
          <w:color w:val="000000"/>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0"/>
        <w:gridCol w:w="1620"/>
        <w:gridCol w:w="1620"/>
        <w:gridCol w:w="1170"/>
        <w:gridCol w:w="1440"/>
        <w:gridCol w:w="1620"/>
      </w:tblGrid>
      <w:tr w:rsidR="000150B1" w:rsidRPr="00076F75" w:rsidTr="008E5C49">
        <w:tc>
          <w:tcPr>
            <w:tcW w:w="2070" w:type="dxa"/>
          </w:tcPr>
          <w:p w:rsidR="000150B1" w:rsidRPr="00076F75" w:rsidRDefault="000150B1" w:rsidP="000150B1">
            <w:pPr>
              <w:autoSpaceDE w:val="0"/>
              <w:autoSpaceDN w:val="0"/>
              <w:adjustRightInd w:val="0"/>
              <w:jc w:val="center"/>
              <w:rPr>
                <w:b/>
                <w:color w:val="000000"/>
              </w:rPr>
            </w:pPr>
            <w:r w:rsidRPr="00076F75">
              <w:rPr>
                <w:b/>
                <w:color w:val="000000"/>
              </w:rPr>
              <w:t>Partner Name</w:t>
            </w:r>
          </w:p>
        </w:tc>
        <w:tc>
          <w:tcPr>
            <w:tcW w:w="1620" w:type="dxa"/>
          </w:tcPr>
          <w:p w:rsidR="000150B1" w:rsidRPr="00076F75" w:rsidRDefault="000150B1" w:rsidP="000150B1">
            <w:pPr>
              <w:autoSpaceDE w:val="0"/>
              <w:autoSpaceDN w:val="0"/>
              <w:adjustRightInd w:val="0"/>
              <w:jc w:val="center"/>
              <w:rPr>
                <w:b/>
                <w:color w:val="000000"/>
              </w:rPr>
            </w:pPr>
            <w:r w:rsidRPr="00076F75">
              <w:rPr>
                <w:b/>
                <w:color w:val="000000"/>
              </w:rPr>
              <w:t>Contribution</w:t>
            </w:r>
          </w:p>
          <w:p w:rsidR="000150B1" w:rsidRPr="00076F75" w:rsidRDefault="000150B1" w:rsidP="000150B1">
            <w:pPr>
              <w:autoSpaceDE w:val="0"/>
              <w:autoSpaceDN w:val="0"/>
              <w:adjustRightInd w:val="0"/>
              <w:jc w:val="center"/>
              <w:rPr>
                <w:b/>
                <w:color w:val="000000"/>
              </w:rPr>
            </w:pPr>
            <w:r w:rsidRPr="00076F75">
              <w:rPr>
                <w:b/>
                <w:color w:val="000000"/>
              </w:rPr>
              <w:t>In-Kind</w:t>
            </w:r>
          </w:p>
        </w:tc>
        <w:tc>
          <w:tcPr>
            <w:tcW w:w="1620" w:type="dxa"/>
          </w:tcPr>
          <w:p w:rsidR="000150B1" w:rsidRPr="00076F75" w:rsidRDefault="000150B1" w:rsidP="000150B1">
            <w:pPr>
              <w:autoSpaceDE w:val="0"/>
              <w:autoSpaceDN w:val="0"/>
              <w:adjustRightInd w:val="0"/>
              <w:jc w:val="center"/>
              <w:rPr>
                <w:b/>
                <w:color w:val="000000"/>
              </w:rPr>
            </w:pPr>
            <w:r w:rsidRPr="00076F75">
              <w:rPr>
                <w:b/>
                <w:color w:val="000000"/>
              </w:rPr>
              <w:t>Contribution</w:t>
            </w:r>
          </w:p>
          <w:p w:rsidR="000150B1" w:rsidRPr="00076F75" w:rsidRDefault="000150B1" w:rsidP="000150B1">
            <w:pPr>
              <w:pStyle w:val="Heading5"/>
              <w:rPr>
                <w:sz w:val="24"/>
              </w:rPr>
            </w:pPr>
            <w:r w:rsidRPr="00076F75">
              <w:rPr>
                <w:sz w:val="24"/>
              </w:rPr>
              <w:t>Cash</w:t>
            </w:r>
          </w:p>
        </w:tc>
        <w:tc>
          <w:tcPr>
            <w:tcW w:w="1170" w:type="dxa"/>
          </w:tcPr>
          <w:p w:rsidR="000150B1" w:rsidRPr="00076F75" w:rsidRDefault="000150B1" w:rsidP="000150B1">
            <w:pPr>
              <w:autoSpaceDE w:val="0"/>
              <w:autoSpaceDN w:val="0"/>
              <w:adjustRightInd w:val="0"/>
              <w:jc w:val="center"/>
              <w:rPr>
                <w:b/>
                <w:color w:val="000000"/>
              </w:rPr>
            </w:pPr>
            <w:r w:rsidRPr="00076F75">
              <w:rPr>
                <w:b/>
                <w:color w:val="000000"/>
              </w:rPr>
              <w:t>Federal or Non- Federal</w:t>
            </w:r>
          </w:p>
        </w:tc>
        <w:tc>
          <w:tcPr>
            <w:tcW w:w="1440" w:type="dxa"/>
          </w:tcPr>
          <w:p w:rsidR="000150B1" w:rsidRPr="00076F75" w:rsidRDefault="000150B1" w:rsidP="000150B1">
            <w:pPr>
              <w:autoSpaceDE w:val="0"/>
              <w:autoSpaceDN w:val="0"/>
              <w:adjustRightInd w:val="0"/>
              <w:jc w:val="center"/>
              <w:rPr>
                <w:b/>
                <w:color w:val="000000"/>
              </w:rPr>
            </w:pPr>
            <w:r w:rsidRPr="00076F75">
              <w:rPr>
                <w:b/>
                <w:color w:val="000000"/>
              </w:rPr>
              <w:t>Partner</w:t>
            </w:r>
          </w:p>
          <w:p w:rsidR="000150B1" w:rsidRPr="00076F75" w:rsidRDefault="000150B1" w:rsidP="000150B1">
            <w:pPr>
              <w:autoSpaceDE w:val="0"/>
              <w:autoSpaceDN w:val="0"/>
              <w:adjustRightInd w:val="0"/>
              <w:jc w:val="center"/>
              <w:rPr>
                <w:b/>
                <w:color w:val="000000"/>
              </w:rPr>
            </w:pPr>
            <w:r w:rsidRPr="00076F75">
              <w:rPr>
                <w:b/>
                <w:color w:val="000000"/>
              </w:rPr>
              <w:t>Category</w:t>
            </w:r>
          </w:p>
        </w:tc>
        <w:tc>
          <w:tcPr>
            <w:tcW w:w="1620" w:type="dxa"/>
          </w:tcPr>
          <w:p w:rsidR="000150B1" w:rsidRPr="00076F75" w:rsidRDefault="000150B1" w:rsidP="000150B1">
            <w:pPr>
              <w:pStyle w:val="Heading6"/>
              <w:rPr>
                <w:sz w:val="24"/>
              </w:rPr>
            </w:pPr>
            <w:r w:rsidRPr="00076F75">
              <w:rPr>
                <w:sz w:val="24"/>
              </w:rPr>
              <w:t>Role of Partner</w:t>
            </w:r>
          </w:p>
        </w:tc>
      </w:tr>
      <w:tr w:rsidR="002F72FC" w:rsidRPr="00076F75" w:rsidTr="00B14768">
        <w:tc>
          <w:tcPr>
            <w:tcW w:w="2070" w:type="dxa"/>
            <w:vAlign w:val="center"/>
          </w:tcPr>
          <w:p w:rsidR="002F72FC" w:rsidRPr="007D276D" w:rsidRDefault="002F72FC" w:rsidP="002F72FC">
            <w:pPr>
              <w:autoSpaceDE w:val="0"/>
              <w:autoSpaceDN w:val="0"/>
              <w:adjustRightInd w:val="0"/>
              <w:rPr>
                <w:color w:val="000000"/>
                <w:sz w:val="22"/>
                <w:szCs w:val="22"/>
              </w:rPr>
            </w:pPr>
            <w:smartTag w:uri="urn:schemas-microsoft-com:office:smarttags" w:element="country-region">
              <w:r w:rsidRPr="007D276D">
                <w:rPr>
                  <w:color w:val="000000"/>
                  <w:sz w:val="22"/>
                  <w:szCs w:val="22"/>
                </w:rPr>
                <w:t>U.S.</w:t>
              </w:r>
            </w:smartTag>
            <w:r w:rsidRPr="007D276D">
              <w:rPr>
                <w:color w:val="000000"/>
                <w:sz w:val="22"/>
                <w:szCs w:val="22"/>
              </w:rPr>
              <w:t xml:space="preserve"> </w:t>
            </w:r>
            <w:smartTag w:uri="urn:schemas-microsoft-com:office:smarttags" w:element="place">
              <w:r w:rsidRPr="007D276D">
                <w:rPr>
                  <w:color w:val="000000"/>
                  <w:sz w:val="22"/>
                  <w:szCs w:val="22"/>
                </w:rPr>
                <w:t>Forest</w:t>
              </w:r>
            </w:smartTag>
            <w:r w:rsidRPr="007D276D">
              <w:rPr>
                <w:color w:val="000000"/>
                <w:sz w:val="22"/>
                <w:szCs w:val="22"/>
              </w:rPr>
              <w:t xml:space="preserve"> Service</w:t>
            </w:r>
          </w:p>
        </w:tc>
        <w:tc>
          <w:tcPr>
            <w:tcW w:w="1620" w:type="dxa"/>
            <w:vAlign w:val="center"/>
          </w:tcPr>
          <w:p w:rsidR="002F72FC" w:rsidRPr="007D276D" w:rsidRDefault="002F72FC" w:rsidP="002F72FC">
            <w:pPr>
              <w:autoSpaceDE w:val="0"/>
              <w:autoSpaceDN w:val="0"/>
              <w:adjustRightInd w:val="0"/>
              <w:jc w:val="center"/>
              <w:rPr>
                <w:color w:val="000000"/>
                <w:sz w:val="22"/>
                <w:szCs w:val="22"/>
              </w:rPr>
            </w:pPr>
            <w:r w:rsidRPr="007D276D">
              <w:rPr>
                <w:color w:val="000000"/>
                <w:sz w:val="22"/>
                <w:szCs w:val="22"/>
              </w:rPr>
              <w:t>$5,000</w:t>
            </w:r>
          </w:p>
        </w:tc>
        <w:tc>
          <w:tcPr>
            <w:tcW w:w="1620" w:type="dxa"/>
          </w:tcPr>
          <w:p w:rsidR="002F72FC" w:rsidRPr="00076F75" w:rsidRDefault="002F72FC" w:rsidP="002F72FC">
            <w:pPr>
              <w:autoSpaceDE w:val="0"/>
              <w:autoSpaceDN w:val="0"/>
              <w:adjustRightInd w:val="0"/>
              <w:jc w:val="center"/>
              <w:rPr>
                <w:color w:val="000000"/>
              </w:rPr>
            </w:pPr>
          </w:p>
        </w:tc>
        <w:tc>
          <w:tcPr>
            <w:tcW w:w="1170" w:type="dxa"/>
            <w:vAlign w:val="center"/>
          </w:tcPr>
          <w:p w:rsidR="002F72FC" w:rsidRPr="007D276D" w:rsidRDefault="002F72FC" w:rsidP="002F72FC">
            <w:pPr>
              <w:autoSpaceDE w:val="0"/>
              <w:autoSpaceDN w:val="0"/>
              <w:adjustRightInd w:val="0"/>
              <w:jc w:val="center"/>
              <w:rPr>
                <w:color w:val="000000"/>
                <w:sz w:val="22"/>
                <w:szCs w:val="22"/>
              </w:rPr>
            </w:pPr>
            <w:r w:rsidRPr="007D276D">
              <w:rPr>
                <w:color w:val="000000"/>
                <w:sz w:val="22"/>
                <w:szCs w:val="22"/>
              </w:rPr>
              <w:t>Federal</w:t>
            </w:r>
          </w:p>
        </w:tc>
        <w:tc>
          <w:tcPr>
            <w:tcW w:w="1440" w:type="dxa"/>
            <w:vAlign w:val="center"/>
          </w:tcPr>
          <w:p w:rsidR="002F72FC" w:rsidRPr="007D276D" w:rsidRDefault="002F72FC" w:rsidP="002F72FC">
            <w:pPr>
              <w:autoSpaceDE w:val="0"/>
              <w:autoSpaceDN w:val="0"/>
              <w:adjustRightInd w:val="0"/>
              <w:jc w:val="center"/>
              <w:rPr>
                <w:color w:val="000000"/>
                <w:sz w:val="22"/>
                <w:szCs w:val="22"/>
              </w:rPr>
            </w:pPr>
            <w:r w:rsidRPr="007D276D">
              <w:rPr>
                <w:color w:val="000000"/>
                <w:sz w:val="22"/>
                <w:szCs w:val="22"/>
              </w:rPr>
              <w:t>Federal Agency</w:t>
            </w:r>
          </w:p>
        </w:tc>
        <w:tc>
          <w:tcPr>
            <w:tcW w:w="1620" w:type="dxa"/>
            <w:vAlign w:val="center"/>
          </w:tcPr>
          <w:p w:rsidR="002F72FC" w:rsidRPr="007D276D" w:rsidRDefault="002F72FC" w:rsidP="002F72FC">
            <w:pPr>
              <w:autoSpaceDE w:val="0"/>
              <w:autoSpaceDN w:val="0"/>
              <w:adjustRightInd w:val="0"/>
              <w:jc w:val="center"/>
              <w:rPr>
                <w:color w:val="000000"/>
                <w:sz w:val="22"/>
                <w:szCs w:val="22"/>
              </w:rPr>
            </w:pPr>
            <w:r w:rsidRPr="007D276D">
              <w:rPr>
                <w:color w:val="000000"/>
                <w:sz w:val="22"/>
                <w:szCs w:val="22"/>
              </w:rPr>
              <w:t xml:space="preserve"> Permitting, NEPA documentation</w:t>
            </w:r>
          </w:p>
        </w:tc>
      </w:tr>
      <w:tr w:rsidR="002F72FC" w:rsidRPr="00076F75" w:rsidTr="00B14768">
        <w:tc>
          <w:tcPr>
            <w:tcW w:w="2070" w:type="dxa"/>
            <w:vAlign w:val="center"/>
          </w:tcPr>
          <w:p w:rsidR="002F72FC" w:rsidRPr="007D276D" w:rsidRDefault="002F72FC" w:rsidP="002F72FC">
            <w:pPr>
              <w:autoSpaceDE w:val="0"/>
              <w:autoSpaceDN w:val="0"/>
              <w:adjustRightInd w:val="0"/>
              <w:rPr>
                <w:color w:val="000000"/>
                <w:sz w:val="22"/>
                <w:szCs w:val="22"/>
              </w:rPr>
            </w:pPr>
            <w:r w:rsidRPr="007D276D">
              <w:rPr>
                <w:color w:val="000000"/>
                <w:sz w:val="22"/>
                <w:szCs w:val="22"/>
              </w:rPr>
              <w:t>HTAP*/Legacy Roads** funding</w:t>
            </w:r>
          </w:p>
        </w:tc>
        <w:tc>
          <w:tcPr>
            <w:tcW w:w="1620" w:type="dxa"/>
            <w:vAlign w:val="center"/>
          </w:tcPr>
          <w:p w:rsidR="002F72FC" w:rsidRPr="007D276D" w:rsidRDefault="002F72FC" w:rsidP="002F72FC">
            <w:pPr>
              <w:autoSpaceDE w:val="0"/>
              <w:autoSpaceDN w:val="0"/>
              <w:adjustRightInd w:val="0"/>
              <w:jc w:val="center"/>
              <w:rPr>
                <w:color w:val="000000"/>
                <w:sz w:val="22"/>
                <w:szCs w:val="22"/>
              </w:rPr>
            </w:pPr>
          </w:p>
        </w:tc>
        <w:tc>
          <w:tcPr>
            <w:tcW w:w="1620" w:type="dxa"/>
            <w:vAlign w:val="center"/>
          </w:tcPr>
          <w:p w:rsidR="002F72FC" w:rsidRPr="002F72FC" w:rsidRDefault="002F72FC" w:rsidP="002F72FC">
            <w:pPr>
              <w:autoSpaceDE w:val="0"/>
              <w:autoSpaceDN w:val="0"/>
              <w:adjustRightInd w:val="0"/>
              <w:jc w:val="center"/>
              <w:rPr>
                <w:color w:val="000000"/>
                <w:sz w:val="22"/>
                <w:szCs w:val="22"/>
              </w:rPr>
            </w:pPr>
            <w:r w:rsidRPr="002F72FC">
              <w:rPr>
                <w:color w:val="000000"/>
                <w:sz w:val="22"/>
                <w:szCs w:val="22"/>
              </w:rPr>
              <w:t>$225,000</w:t>
            </w:r>
          </w:p>
        </w:tc>
        <w:tc>
          <w:tcPr>
            <w:tcW w:w="1170" w:type="dxa"/>
            <w:vAlign w:val="center"/>
          </w:tcPr>
          <w:p w:rsidR="002F72FC" w:rsidRPr="007D276D" w:rsidRDefault="002F72FC" w:rsidP="002F72FC">
            <w:pPr>
              <w:autoSpaceDE w:val="0"/>
              <w:autoSpaceDN w:val="0"/>
              <w:adjustRightInd w:val="0"/>
              <w:jc w:val="center"/>
              <w:rPr>
                <w:color w:val="000000"/>
                <w:sz w:val="22"/>
                <w:szCs w:val="22"/>
              </w:rPr>
            </w:pPr>
            <w:r w:rsidRPr="007D276D">
              <w:rPr>
                <w:color w:val="000000"/>
                <w:sz w:val="22"/>
                <w:szCs w:val="22"/>
              </w:rPr>
              <w:t>Federal</w:t>
            </w:r>
          </w:p>
        </w:tc>
        <w:tc>
          <w:tcPr>
            <w:tcW w:w="1440" w:type="dxa"/>
            <w:vAlign w:val="center"/>
          </w:tcPr>
          <w:p w:rsidR="002F72FC" w:rsidRPr="007D276D" w:rsidRDefault="002F72FC" w:rsidP="002F72FC">
            <w:pPr>
              <w:autoSpaceDE w:val="0"/>
              <w:autoSpaceDN w:val="0"/>
              <w:adjustRightInd w:val="0"/>
              <w:jc w:val="center"/>
              <w:rPr>
                <w:color w:val="000000"/>
                <w:sz w:val="22"/>
                <w:szCs w:val="22"/>
              </w:rPr>
            </w:pPr>
            <w:r w:rsidRPr="007D276D">
              <w:rPr>
                <w:color w:val="000000"/>
                <w:sz w:val="22"/>
                <w:szCs w:val="22"/>
              </w:rPr>
              <w:t>Federal Agency</w:t>
            </w:r>
          </w:p>
        </w:tc>
        <w:tc>
          <w:tcPr>
            <w:tcW w:w="1620" w:type="dxa"/>
            <w:vAlign w:val="center"/>
          </w:tcPr>
          <w:p w:rsidR="002F72FC" w:rsidRPr="007D276D" w:rsidRDefault="002F72FC" w:rsidP="002F72FC">
            <w:pPr>
              <w:autoSpaceDE w:val="0"/>
              <w:autoSpaceDN w:val="0"/>
              <w:adjustRightInd w:val="0"/>
              <w:jc w:val="center"/>
              <w:rPr>
                <w:color w:val="000000"/>
                <w:sz w:val="22"/>
                <w:szCs w:val="22"/>
              </w:rPr>
            </w:pPr>
            <w:r w:rsidRPr="007D276D">
              <w:rPr>
                <w:color w:val="000000"/>
                <w:sz w:val="22"/>
                <w:szCs w:val="22"/>
              </w:rPr>
              <w:t>Project implementation</w:t>
            </w:r>
          </w:p>
        </w:tc>
      </w:tr>
      <w:tr w:rsidR="002F72FC" w:rsidRPr="00076F75" w:rsidTr="00B14768">
        <w:tc>
          <w:tcPr>
            <w:tcW w:w="2070" w:type="dxa"/>
            <w:vAlign w:val="center"/>
          </w:tcPr>
          <w:p w:rsidR="002F72FC" w:rsidRPr="007D276D" w:rsidRDefault="002F72FC" w:rsidP="002F72FC">
            <w:pPr>
              <w:autoSpaceDE w:val="0"/>
              <w:autoSpaceDN w:val="0"/>
              <w:adjustRightInd w:val="0"/>
              <w:rPr>
                <w:color w:val="000000"/>
                <w:sz w:val="22"/>
                <w:szCs w:val="22"/>
              </w:rPr>
            </w:pPr>
            <w:r w:rsidRPr="007D276D">
              <w:rPr>
                <w:color w:val="000000"/>
                <w:sz w:val="22"/>
                <w:szCs w:val="22"/>
              </w:rPr>
              <w:t>EBTJV/NFHAP Grant</w:t>
            </w:r>
          </w:p>
        </w:tc>
        <w:tc>
          <w:tcPr>
            <w:tcW w:w="1620" w:type="dxa"/>
            <w:vAlign w:val="center"/>
          </w:tcPr>
          <w:p w:rsidR="002F72FC" w:rsidRPr="007D276D" w:rsidRDefault="002F72FC" w:rsidP="002F72FC">
            <w:pPr>
              <w:autoSpaceDE w:val="0"/>
              <w:autoSpaceDN w:val="0"/>
              <w:adjustRightInd w:val="0"/>
              <w:jc w:val="center"/>
              <w:rPr>
                <w:color w:val="000000"/>
                <w:sz w:val="22"/>
                <w:szCs w:val="22"/>
              </w:rPr>
            </w:pPr>
          </w:p>
        </w:tc>
        <w:tc>
          <w:tcPr>
            <w:tcW w:w="1620" w:type="dxa"/>
            <w:vAlign w:val="center"/>
          </w:tcPr>
          <w:p w:rsidR="002F72FC" w:rsidRPr="007D276D" w:rsidRDefault="002F72FC" w:rsidP="002F72FC">
            <w:pPr>
              <w:autoSpaceDE w:val="0"/>
              <w:autoSpaceDN w:val="0"/>
              <w:adjustRightInd w:val="0"/>
              <w:jc w:val="center"/>
              <w:rPr>
                <w:color w:val="000000"/>
                <w:sz w:val="22"/>
                <w:szCs w:val="22"/>
              </w:rPr>
            </w:pPr>
            <w:r w:rsidRPr="007D276D">
              <w:rPr>
                <w:color w:val="000000"/>
                <w:sz w:val="22"/>
                <w:szCs w:val="22"/>
              </w:rPr>
              <w:t>$50,000</w:t>
            </w:r>
          </w:p>
        </w:tc>
        <w:tc>
          <w:tcPr>
            <w:tcW w:w="1170" w:type="dxa"/>
            <w:vAlign w:val="center"/>
          </w:tcPr>
          <w:p w:rsidR="002F72FC" w:rsidRPr="007D276D" w:rsidRDefault="002F72FC" w:rsidP="002F72FC">
            <w:pPr>
              <w:autoSpaceDE w:val="0"/>
              <w:autoSpaceDN w:val="0"/>
              <w:adjustRightInd w:val="0"/>
              <w:jc w:val="center"/>
              <w:rPr>
                <w:color w:val="000000"/>
                <w:sz w:val="22"/>
                <w:szCs w:val="22"/>
              </w:rPr>
            </w:pPr>
            <w:r w:rsidRPr="007D276D">
              <w:rPr>
                <w:color w:val="000000"/>
                <w:sz w:val="22"/>
                <w:szCs w:val="22"/>
              </w:rPr>
              <w:t>Non-Federal</w:t>
            </w:r>
          </w:p>
        </w:tc>
        <w:tc>
          <w:tcPr>
            <w:tcW w:w="1440" w:type="dxa"/>
            <w:vAlign w:val="center"/>
          </w:tcPr>
          <w:p w:rsidR="002F72FC" w:rsidRPr="007D276D" w:rsidRDefault="002F72FC" w:rsidP="002F72FC">
            <w:pPr>
              <w:autoSpaceDE w:val="0"/>
              <w:autoSpaceDN w:val="0"/>
              <w:adjustRightInd w:val="0"/>
              <w:jc w:val="center"/>
              <w:rPr>
                <w:color w:val="000000"/>
                <w:sz w:val="22"/>
                <w:szCs w:val="22"/>
              </w:rPr>
            </w:pPr>
            <w:r w:rsidRPr="007D276D">
              <w:rPr>
                <w:color w:val="000000"/>
                <w:sz w:val="22"/>
                <w:szCs w:val="22"/>
              </w:rPr>
              <w:t>Joint Venture</w:t>
            </w:r>
          </w:p>
        </w:tc>
        <w:tc>
          <w:tcPr>
            <w:tcW w:w="1620" w:type="dxa"/>
            <w:vAlign w:val="center"/>
          </w:tcPr>
          <w:p w:rsidR="002F72FC" w:rsidRPr="007D276D" w:rsidRDefault="002F72FC" w:rsidP="002F72FC">
            <w:pPr>
              <w:autoSpaceDE w:val="0"/>
              <w:autoSpaceDN w:val="0"/>
              <w:adjustRightInd w:val="0"/>
              <w:jc w:val="center"/>
              <w:rPr>
                <w:color w:val="000000"/>
                <w:sz w:val="22"/>
                <w:szCs w:val="22"/>
              </w:rPr>
            </w:pPr>
            <w:r w:rsidRPr="007D276D">
              <w:rPr>
                <w:color w:val="000000"/>
                <w:sz w:val="22"/>
                <w:szCs w:val="22"/>
              </w:rPr>
              <w:t>Project implementation</w:t>
            </w:r>
          </w:p>
        </w:tc>
      </w:tr>
      <w:tr w:rsidR="002F72FC" w:rsidRPr="00076F75" w:rsidTr="00B14768">
        <w:tc>
          <w:tcPr>
            <w:tcW w:w="2070" w:type="dxa"/>
            <w:vAlign w:val="center"/>
          </w:tcPr>
          <w:p w:rsidR="002F72FC" w:rsidRPr="00B5434D" w:rsidRDefault="002F72FC" w:rsidP="002F72FC">
            <w:pPr>
              <w:autoSpaceDE w:val="0"/>
              <w:autoSpaceDN w:val="0"/>
              <w:adjustRightInd w:val="0"/>
              <w:rPr>
                <w:color w:val="000000"/>
                <w:sz w:val="22"/>
                <w:szCs w:val="22"/>
                <w:highlight w:val="yellow"/>
              </w:rPr>
            </w:pPr>
            <w:r w:rsidRPr="009E476A">
              <w:rPr>
                <w:color w:val="000000"/>
                <w:sz w:val="22"/>
                <w:szCs w:val="22"/>
              </w:rPr>
              <w:t>North Carolina Wildlife Resources Commission</w:t>
            </w:r>
          </w:p>
        </w:tc>
        <w:tc>
          <w:tcPr>
            <w:tcW w:w="1620" w:type="dxa"/>
            <w:vAlign w:val="center"/>
          </w:tcPr>
          <w:p w:rsidR="002F72FC" w:rsidRPr="007D276D" w:rsidRDefault="002A300C" w:rsidP="002F72FC">
            <w:pPr>
              <w:autoSpaceDE w:val="0"/>
              <w:autoSpaceDN w:val="0"/>
              <w:adjustRightInd w:val="0"/>
              <w:jc w:val="center"/>
              <w:rPr>
                <w:color w:val="000000"/>
                <w:sz w:val="22"/>
                <w:szCs w:val="22"/>
              </w:rPr>
            </w:pPr>
            <w:r>
              <w:rPr>
                <w:color w:val="000000"/>
                <w:sz w:val="22"/>
                <w:szCs w:val="22"/>
              </w:rPr>
              <w:t>$5,000</w:t>
            </w:r>
          </w:p>
        </w:tc>
        <w:tc>
          <w:tcPr>
            <w:tcW w:w="1620" w:type="dxa"/>
            <w:vAlign w:val="center"/>
          </w:tcPr>
          <w:p w:rsidR="002F72FC" w:rsidRPr="007D276D" w:rsidRDefault="002F72FC" w:rsidP="002F72FC">
            <w:pPr>
              <w:autoSpaceDE w:val="0"/>
              <w:autoSpaceDN w:val="0"/>
              <w:adjustRightInd w:val="0"/>
              <w:jc w:val="center"/>
              <w:rPr>
                <w:color w:val="000000"/>
                <w:sz w:val="22"/>
                <w:szCs w:val="22"/>
              </w:rPr>
            </w:pPr>
          </w:p>
        </w:tc>
        <w:tc>
          <w:tcPr>
            <w:tcW w:w="1170" w:type="dxa"/>
            <w:vAlign w:val="center"/>
          </w:tcPr>
          <w:p w:rsidR="002F72FC" w:rsidRPr="007D276D" w:rsidRDefault="002F72FC" w:rsidP="002F72FC">
            <w:pPr>
              <w:autoSpaceDE w:val="0"/>
              <w:autoSpaceDN w:val="0"/>
              <w:adjustRightInd w:val="0"/>
              <w:jc w:val="center"/>
              <w:rPr>
                <w:color w:val="000000"/>
                <w:sz w:val="22"/>
                <w:szCs w:val="22"/>
              </w:rPr>
            </w:pPr>
            <w:r w:rsidRPr="007D276D">
              <w:rPr>
                <w:color w:val="000000"/>
                <w:sz w:val="22"/>
                <w:szCs w:val="22"/>
              </w:rPr>
              <w:t>Non-Federal</w:t>
            </w:r>
          </w:p>
        </w:tc>
        <w:tc>
          <w:tcPr>
            <w:tcW w:w="1440" w:type="dxa"/>
            <w:vAlign w:val="center"/>
          </w:tcPr>
          <w:p w:rsidR="002F72FC" w:rsidRPr="007D276D" w:rsidRDefault="002F72FC" w:rsidP="002F72FC">
            <w:pPr>
              <w:autoSpaceDE w:val="0"/>
              <w:autoSpaceDN w:val="0"/>
              <w:adjustRightInd w:val="0"/>
              <w:jc w:val="center"/>
              <w:rPr>
                <w:color w:val="000000"/>
                <w:sz w:val="22"/>
                <w:szCs w:val="22"/>
              </w:rPr>
            </w:pPr>
            <w:r w:rsidRPr="007D276D">
              <w:rPr>
                <w:color w:val="000000"/>
                <w:sz w:val="22"/>
                <w:szCs w:val="22"/>
              </w:rPr>
              <w:t>State Agency</w:t>
            </w:r>
          </w:p>
        </w:tc>
        <w:tc>
          <w:tcPr>
            <w:tcW w:w="1620" w:type="dxa"/>
            <w:vAlign w:val="center"/>
          </w:tcPr>
          <w:p w:rsidR="002F72FC" w:rsidRPr="007D276D" w:rsidRDefault="002F72FC" w:rsidP="002F72FC">
            <w:pPr>
              <w:autoSpaceDE w:val="0"/>
              <w:autoSpaceDN w:val="0"/>
              <w:adjustRightInd w:val="0"/>
              <w:jc w:val="center"/>
              <w:rPr>
                <w:color w:val="000000"/>
                <w:sz w:val="22"/>
                <w:szCs w:val="22"/>
              </w:rPr>
            </w:pPr>
            <w:r w:rsidRPr="007D276D">
              <w:rPr>
                <w:color w:val="000000"/>
                <w:sz w:val="22"/>
                <w:szCs w:val="22"/>
              </w:rPr>
              <w:t>Target species inventory &amp; monitoring</w:t>
            </w:r>
          </w:p>
        </w:tc>
      </w:tr>
      <w:tr w:rsidR="0051365F" w:rsidRPr="00076F75" w:rsidTr="00B14768">
        <w:tc>
          <w:tcPr>
            <w:tcW w:w="2070" w:type="dxa"/>
            <w:vAlign w:val="center"/>
          </w:tcPr>
          <w:p w:rsidR="0051365F" w:rsidRPr="009E476A" w:rsidRDefault="0051365F" w:rsidP="002F72FC">
            <w:pPr>
              <w:autoSpaceDE w:val="0"/>
              <w:autoSpaceDN w:val="0"/>
              <w:adjustRightInd w:val="0"/>
              <w:rPr>
                <w:color w:val="000000"/>
                <w:sz w:val="22"/>
                <w:szCs w:val="22"/>
              </w:rPr>
            </w:pPr>
            <w:r>
              <w:rPr>
                <w:color w:val="000000"/>
                <w:sz w:val="22"/>
                <w:szCs w:val="22"/>
              </w:rPr>
              <w:t>Trout Unlimited</w:t>
            </w:r>
          </w:p>
        </w:tc>
        <w:tc>
          <w:tcPr>
            <w:tcW w:w="1620" w:type="dxa"/>
            <w:vAlign w:val="center"/>
          </w:tcPr>
          <w:p w:rsidR="0051365F" w:rsidRDefault="0051365F" w:rsidP="002F72FC">
            <w:pPr>
              <w:autoSpaceDE w:val="0"/>
              <w:autoSpaceDN w:val="0"/>
              <w:adjustRightInd w:val="0"/>
              <w:jc w:val="center"/>
              <w:rPr>
                <w:color w:val="000000"/>
                <w:sz w:val="22"/>
                <w:szCs w:val="22"/>
              </w:rPr>
            </w:pPr>
            <w:r>
              <w:rPr>
                <w:color w:val="000000"/>
                <w:sz w:val="22"/>
                <w:szCs w:val="22"/>
              </w:rPr>
              <w:t>$2,000</w:t>
            </w:r>
          </w:p>
        </w:tc>
        <w:tc>
          <w:tcPr>
            <w:tcW w:w="1620" w:type="dxa"/>
            <w:vAlign w:val="center"/>
          </w:tcPr>
          <w:p w:rsidR="0051365F" w:rsidRPr="007D276D" w:rsidRDefault="0051365F" w:rsidP="002F72FC">
            <w:pPr>
              <w:autoSpaceDE w:val="0"/>
              <w:autoSpaceDN w:val="0"/>
              <w:adjustRightInd w:val="0"/>
              <w:jc w:val="center"/>
              <w:rPr>
                <w:color w:val="000000"/>
                <w:sz w:val="22"/>
                <w:szCs w:val="22"/>
              </w:rPr>
            </w:pPr>
          </w:p>
        </w:tc>
        <w:tc>
          <w:tcPr>
            <w:tcW w:w="1170" w:type="dxa"/>
            <w:vAlign w:val="center"/>
          </w:tcPr>
          <w:p w:rsidR="0051365F" w:rsidRPr="007D276D" w:rsidRDefault="0051365F" w:rsidP="002F72FC">
            <w:pPr>
              <w:autoSpaceDE w:val="0"/>
              <w:autoSpaceDN w:val="0"/>
              <w:adjustRightInd w:val="0"/>
              <w:jc w:val="center"/>
              <w:rPr>
                <w:color w:val="000000"/>
                <w:sz w:val="22"/>
                <w:szCs w:val="22"/>
              </w:rPr>
            </w:pPr>
            <w:r>
              <w:rPr>
                <w:color w:val="000000"/>
                <w:sz w:val="22"/>
                <w:szCs w:val="22"/>
              </w:rPr>
              <w:t>Non-Federal</w:t>
            </w:r>
          </w:p>
        </w:tc>
        <w:tc>
          <w:tcPr>
            <w:tcW w:w="1440" w:type="dxa"/>
            <w:vAlign w:val="center"/>
          </w:tcPr>
          <w:p w:rsidR="0051365F" w:rsidRPr="007D276D" w:rsidRDefault="0051365F" w:rsidP="002F72FC">
            <w:pPr>
              <w:autoSpaceDE w:val="0"/>
              <w:autoSpaceDN w:val="0"/>
              <w:adjustRightInd w:val="0"/>
              <w:jc w:val="center"/>
              <w:rPr>
                <w:color w:val="000000"/>
                <w:sz w:val="22"/>
                <w:szCs w:val="22"/>
              </w:rPr>
            </w:pPr>
            <w:r>
              <w:rPr>
                <w:color w:val="000000"/>
                <w:sz w:val="22"/>
                <w:szCs w:val="22"/>
              </w:rPr>
              <w:t>Conservation Group (National)</w:t>
            </w:r>
          </w:p>
        </w:tc>
        <w:tc>
          <w:tcPr>
            <w:tcW w:w="1620" w:type="dxa"/>
            <w:vAlign w:val="center"/>
          </w:tcPr>
          <w:p w:rsidR="0051365F" w:rsidRPr="007D276D" w:rsidRDefault="0051365F" w:rsidP="002F72FC">
            <w:pPr>
              <w:autoSpaceDE w:val="0"/>
              <w:autoSpaceDN w:val="0"/>
              <w:adjustRightInd w:val="0"/>
              <w:jc w:val="center"/>
              <w:rPr>
                <w:color w:val="000000"/>
                <w:sz w:val="22"/>
                <w:szCs w:val="22"/>
              </w:rPr>
            </w:pPr>
            <w:r>
              <w:rPr>
                <w:color w:val="000000"/>
                <w:sz w:val="22"/>
                <w:szCs w:val="22"/>
              </w:rPr>
              <w:t>Technical guidance &amp; outreach</w:t>
            </w:r>
          </w:p>
        </w:tc>
      </w:tr>
    </w:tbl>
    <w:p w:rsidR="00CF01A9" w:rsidRDefault="00CF01A9" w:rsidP="00CF01A9">
      <w:pPr>
        <w:autoSpaceDE w:val="0"/>
        <w:autoSpaceDN w:val="0"/>
        <w:adjustRightInd w:val="0"/>
        <w:ind w:left="720"/>
        <w:rPr>
          <w:color w:val="000000"/>
          <w:sz w:val="18"/>
          <w:szCs w:val="18"/>
        </w:rPr>
      </w:pPr>
      <w:r w:rsidRPr="002C7D11">
        <w:rPr>
          <w:color w:val="000000"/>
          <w:sz w:val="18"/>
          <w:szCs w:val="18"/>
        </w:rPr>
        <w:t>*</w:t>
      </w:r>
      <w:r w:rsidRPr="002C7D11">
        <w:rPr>
          <w:b/>
          <w:color w:val="000000"/>
          <w:sz w:val="18"/>
          <w:szCs w:val="18"/>
        </w:rPr>
        <w:t xml:space="preserve">HTAP </w:t>
      </w:r>
      <w:proofErr w:type="gramStart"/>
      <w:r w:rsidRPr="002C7D11">
        <w:rPr>
          <w:b/>
          <w:color w:val="000000"/>
          <w:sz w:val="18"/>
          <w:szCs w:val="18"/>
        </w:rPr>
        <w:t>=  Highway</w:t>
      </w:r>
      <w:proofErr w:type="gramEnd"/>
      <w:r w:rsidRPr="002C7D11">
        <w:rPr>
          <w:b/>
          <w:color w:val="000000"/>
          <w:sz w:val="18"/>
          <w:szCs w:val="18"/>
        </w:rPr>
        <w:t xml:space="preserve"> Transportation Aquatic Passage</w:t>
      </w:r>
      <w:r w:rsidRPr="002C7D11">
        <w:rPr>
          <w:color w:val="000000"/>
          <w:sz w:val="18"/>
          <w:szCs w:val="18"/>
        </w:rPr>
        <w:t xml:space="preserve"> program that allocates Federal Highway Administration</w:t>
      </w:r>
    </w:p>
    <w:p w:rsidR="00CF01A9" w:rsidRDefault="00CF01A9" w:rsidP="00CF01A9">
      <w:pPr>
        <w:autoSpaceDE w:val="0"/>
        <w:autoSpaceDN w:val="0"/>
        <w:adjustRightInd w:val="0"/>
        <w:ind w:left="720"/>
        <w:rPr>
          <w:color w:val="000000"/>
          <w:sz w:val="18"/>
          <w:szCs w:val="18"/>
        </w:rPr>
      </w:pPr>
      <w:r w:rsidRPr="002C7D11">
        <w:rPr>
          <w:color w:val="000000"/>
          <w:sz w:val="18"/>
          <w:szCs w:val="18"/>
        </w:rPr>
        <w:t>funding to the Eastern Federal Lands program by regional priority.  The NFsNC has received an average of</w:t>
      </w:r>
    </w:p>
    <w:p w:rsidR="00CF01A9" w:rsidRPr="002C7D11" w:rsidRDefault="00CF01A9" w:rsidP="00CF01A9">
      <w:pPr>
        <w:autoSpaceDE w:val="0"/>
        <w:autoSpaceDN w:val="0"/>
        <w:adjustRightInd w:val="0"/>
        <w:ind w:left="720"/>
        <w:rPr>
          <w:color w:val="000000"/>
          <w:sz w:val="18"/>
          <w:szCs w:val="18"/>
        </w:rPr>
      </w:pPr>
      <w:r w:rsidRPr="002C7D11">
        <w:rPr>
          <w:color w:val="000000"/>
          <w:sz w:val="18"/>
          <w:szCs w:val="18"/>
        </w:rPr>
        <w:lastRenderedPageBreak/>
        <w:t xml:space="preserve">$150,000/year in HTAP funding for the last several years. This project is the </w:t>
      </w:r>
      <w:smartTag w:uri="urn:schemas-microsoft-com:office:smarttags" w:element="place">
        <w:r w:rsidRPr="002C7D11">
          <w:rPr>
            <w:color w:val="000000"/>
            <w:sz w:val="18"/>
            <w:szCs w:val="18"/>
          </w:rPr>
          <w:t>Forest</w:t>
        </w:r>
      </w:smartTag>
      <w:r w:rsidRPr="002C7D11">
        <w:rPr>
          <w:color w:val="000000"/>
          <w:sz w:val="18"/>
          <w:szCs w:val="18"/>
        </w:rPr>
        <w:t>’s top priority for HTAP funding proposals.</w:t>
      </w:r>
    </w:p>
    <w:p w:rsidR="00CF01A9" w:rsidRPr="002C7D11" w:rsidRDefault="00CF01A9" w:rsidP="00CF01A9">
      <w:pPr>
        <w:autoSpaceDE w:val="0"/>
        <w:autoSpaceDN w:val="0"/>
        <w:adjustRightInd w:val="0"/>
        <w:ind w:left="720"/>
        <w:rPr>
          <w:color w:val="000000"/>
          <w:sz w:val="18"/>
          <w:szCs w:val="18"/>
        </w:rPr>
      </w:pPr>
      <w:r w:rsidRPr="002C7D11">
        <w:rPr>
          <w:color w:val="000000"/>
          <w:sz w:val="18"/>
          <w:szCs w:val="18"/>
        </w:rPr>
        <w:t>**</w:t>
      </w:r>
      <w:r w:rsidRPr="002C7D11">
        <w:rPr>
          <w:b/>
          <w:color w:val="000000"/>
          <w:sz w:val="18"/>
          <w:szCs w:val="18"/>
        </w:rPr>
        <w:t>Legacy Roads</w:t>
      </w:r>
      <w:r w:rsidRPr="002C7D11">
        <w:rPr>
          <w:color w:val="000000"/>
          <w:sz w:val="18"/>
          <w:szCs w:val="18"/>
        </w:rPr>
        <w:t xml:space="preserve"> funding is derived from Congressional earmarks targeted at reducing road maintenance backlogs, specifically addressing reconnection of fisheries populations and clean water initiatives. The NFsNC has received an average of $350,000/year for the last several years.  If HTAP funding is not received, the project will be become the </w:t>
      </w:r>
      <w:smartTag w:uri="urn:schemas-microsoft-com:office:smarttags" w:element="place">
        <w:r w:rsidRPr="002C7D11">
          <w:rPr>
            <w:color w:val="000000"/>
            <w:sz w:val="18"/>
            <w:szCs w:val="18"/>
          </w:rPr>
          <w:t>Forest</w:t>
        </w:r>
      </w:smartTag>
      <w:r w:rsidRPr="002C7D11">
        <w:rPr>
          <w:color w:val="000000"/>
          <w:sz w:val="18"/>
          <w:szCs w:val="18"/>
        </w:rPr>
        <w:t>’s top Legacy Roads pro</w:t>
      </w:r>
      <w:r>
        <w:rPr>
          <w:color w:val="000000"/>
          <w:sz w:val="18"/>
          <w:szCs w:val="18"/>
        </w:rPr>
        <w:t>ject</w:t>
      </w:r>
      <w:r w:rsidRPr="002C7D11">
        <w:rPr>
          <w:color w:val="000000"/>
          <w:sz w:val="18"/>
          <w:szCs w:val="18"/>
        </w:rPr>
        <w:t>.</w:t>
      </w:r>
    </w:p>
    <w:p w:rsidR="000150B1" w:rsidRDefault="000150B1" w:rsidP="000150B1">
      <w:pPr>
        <w:autoSpaceDE w:val="0"/>
        <w:autoSpaceDN w:val="0"/>
        <w:adjustRightInd w:val="0"/>
        <w:spacing w:before="100" w:after="100"/>
        <w:rPr>
          <w:color w:val="000000"/>
        </w:rPr>
      </w:pPr>
    </w:p>
    <w:p w:rsidR="00CF01A9" w:rsidRPr="00076F75" w:rsidRDefault="00CF01A9" w:rsidP="000150B1">
      <w:pPr>
        <w:autoSpaceDE w:val="0"/>
        <w:autoSpaceDN w:val="0"/>
        <w:adjustRightInd w:val="0"/>
        <w:spacing w:before="100" w:after="100"/>
        <w:rPr>
          <w:color w:val="000000"/>
        </w:rPr>
      </w:pPr>
    </w:p>
    <w:p w:rsidR="00C625E4" w:rsidRPr="00076F75" w:rsidRDefault="00BF6421" w:rsidP="000150B1">
      <w:pPr>
        <w:autoSpaceDE w:val="0"/>
        <w:autoSpaceDN w:val="0"/>
        <w:adjustRightInd w:val="0"/>
        <w:rPr>
          <w:color w:val="000000"/>
        </w:rPr>
      </w:pPr>
      <w:r w:rsidRPr="00076F75">
        <w:rPr>
          <w:b/>
          <w:color w:val="000000"/>
        </w:rPr>
        <w:t>I</w:t>
      </w:r>
      <w:r w:rsidR="000150B1" w:rsidRPr="00076F75">
        <w:rPr>
          <w:b/>
          <w:color w:val="000000"/>
        </w:rPr>
        <w:t>I. MAP OF PROJECT AREA</w:t>
      </w:r>
      <w:r w:rsidR="000150B1" w:rsidRPr="00076F75">
        <w:rPr>
          <w:color w:val="000000"/>
        </w:rPr>
        <w:t xml:space="preserve"> </w:t>
      </w:r>
    </w:p>
    <w:p w:rsidR="00C625E4" w:rsidRDefault="00C625E4" w:rsidP="000150B1">
      <w:pPr>
        <w:autoSpaceDE w:val="0"/>
        <w:autoSpaceDN w:val="0"/>
        <w:adjustRightInd w:val="0"/>
        <w:rPr>
          <w:b/>
          <w:color w:val="000000"/>
        </w:rPr>
      </w:pPr>
    </w:p>
    <w:p w:rsidR="00F51211" w:rsidRDefault="00F51211" w:rsidP="000150B1">
      <w:pPr>
        <w:autoSpaceDE w:val="0"/>
        <w:autoSpaceDN w:val="0"/>
        <w:adjustRightInd w:val="0"/>
        <w:rPr>
          <w:b/>
          <w:color w:val="000000"/>
        </w:rPr>
      </w:pPr>
      <w:r>
        <w:rPr>
          <w:b/>
          <w:noProof/>
          <w:color w:val="000000"/>
        </w:rPr>
        <w:drawing>
          <wp:inline distT="0" distB="0" distL="0" distR="0">
            <wp:extent cx="6057900" cy="4681105"/>
            <wp:effectExtent l="19050" t="0" r="0" b="0"/>
            <wp:docPr id="2" name="Picture 2" descr="C:\Documents and Settings\jfarmer\Local Settings\Temp\notes640BAE\~812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farmer\Local Settings\Temp\notes640BAE\~8124826.jpg"/>
                    <pic:cNvPicPr>
                      <a:picLocks noChangeAspect="1" noChangeArrowheads="1"/>
                    </pic:cNvPicPr>
                  </pic:nvPicPr>
                  <pic:blipFill>
                    <a:blip r:embed="rId10" cstate="print"/>
                    <a:srcRect/>
                    <a:stretch>
                      <a:fillRect/>
                    </a:stretch>
                  </pic:blipFill>
                  <pic:spPr bwMode="auto">
                    <a:xfrm>
                      <a:off x="0" y="0"/>
                      <a:ext cx="6057900" cy="4681105"/>
                    </a:xfrm>
                    <a:prstGeom prst="rect">
                      <a:avLst/>
                    </a:prstGeom>
                    <a:noFill/>
                    <a:ln w="9525">
                      <a:noFill/>
                      <a:miter lim="800000"/>
                      <a:headEnd/>
                      <a:tailEnd/>
                    </a:ln>
                  </pic:spPr>
                </pic:pic>
              </a:graphicData>
            </a:graphic>
          </wp:inline>
        </w:drawing>
      </w:r>
    </w:p>
    <w:p w:rsidR="00390D87" w:rsidRPr="00076F75" w:rsidRDefault="00390D87" w:rsidP="000150B1">
      <w:pPr>
        <w:autoSpaceDE w:val="0"/>
        <w:autoSpaceDN w:val="0"/>
        <w:adjustRightInd w:val="0"/>
        <w:rPr>
          <w:b/>
          <w:color w:val="000000"/>
        </w:rPr>
      </w:pPr>
    </w:p>
    <w:p w:rsidR="00C625E4" w:rsidRPr="00076F75" w:rsidRDefault="00BF6421" w:rsidP="00C625E4">
      <w:pPr>
        <w:autoSpaceDE w:val="0"/>
        <w:autoSpaceDN w:val="0"/>
        <w:adjustRightInd w:val="0"/>
      </w:pPr>
      <w:r w:rsidRPr="00076F75">
        <w:rPr>
          <w:b/>
        </w:rPr>
        <w:t>III.</w:t>
      </w:r>
      <w:r w:rsidR="000150B1" w:rsidRPr="00076F75">
        <w:rPr>
          <w:b/>
        </w:rPr>
        <w:t xml:space="preserve"> PHOTOGRAPH(S) OF PROJECT AREA </w:t>
      </w:r>
      <w:r w:rsidR="000150B1" w:rsidRPr="00076F75">
        <w:t>(no more than 2</w:t>
      </w:r>
      <w:r w:rsidR="00A63DA9" w:rsidRPr="00076F75">
        <w:t>, please provide credits and attach photo release forms</w:t>
      </w:r>
      <w:r w:rsidR="000150B1" w:rsidRPr="00076F75">
        <w:t xml:space="preserve">) </w:t>
      </w:r>
    </w:p>
    <w:p w:rsidR="00C625E4" w:rsidRDefault="00C625E4" w:rsidP="00C625E4">
      <w:pPr>
        <w:autoSpaceDE w:val="0"/>
        <w:autoSpaceDN w:val="0"/>
        <w:adjustRightInd w:val="0"/>
        <w:rPr>
          <w:b/>
        </w:rPr>
      </w:pPr>
    </w:p>
    <w:p w:rsidR="00E04061" w:rsidRPr="002C7D11" w:rsidRDefault="00B5434D" w:rsidP="00E04061">
      <w:pPr>
        <w:rPr>
          <w:i/>
        </w:rPr>
      </w:pPr>
      <w:r w:rsidRPr="00B5434D">
        <w:rPr>
          <w:i/>
        </w:rPr>
        <w:t>Figure 2</w:t>
      </w:r>
      <w:r w:rsidR="00E04061" w:rsidRPr="00B5434D">
        <w:rPr>
          <w:i/>
        </w:rPr>
        <w:t>. Culvert</w:t>
      </w:r>
      <w:r w:rsidR="00E04061" w:rsidRPr="002C7D11">
        <w:rPr>
          <w:i/>
        </w:rPr>
        <w:t xml:space="preserve"> outlet, existing crossing at </w:t>
      </w:r>
      <w:r w:rsidR="00E04061">
        <w:rPr>
          <w:i/>
        </w:rPr>
        <w:t>Wolf Laurel Branch</w:t>
      </w:r>
      <w:r w:rsidR="00E04061" w:rsidRPr="002C7D11">
        <w:rPr>
          <w:i/>
        </w:rPr>
        <w:t xml:space="preserve">, Forest Highway </w:t>
      </w:r>
      <w:r w:rsidR="00E04061">
        <w:rPr>
          <w:i/>
        </w:rPr>
        <w:t>81F</w:t>
      </w:r>
      <w:r w:rsidR="00E04061" w:rsidRPr="002C7D11">
        <w:rPr>
          <w:i/>
        </w:rPr>
        <w:t xml:space="preserve">.  </w:t>
      </w:r>
    </w:p>
    <w:p w:rsidR="00E04061" w:rsidRDefault="00E04061" w:rsidP="00E04061">
      <w:pPr>
        <w:autoSpaceDE w:val="0"/>
        <w:autoSpaceDN w:val="0"/>
        <w:adjustRightInd w:val="0"/>
      </w:pPr>
    </w:p>
    <w:p w:rsidR="00E04061" w:rsidRDefault="00F51211" w:rsidP="00E04061">
      <w:pPr>
        <w:autoSpaceDE w:val="0"/>
        <w:autoSpaceDN w:val="0"/>
        <w:adjustRightInd w:val="0"/>
        <w:jc w:val="center"/>
      </w:pPr>
      <w:r>
        <w:rPr>
          <w:noProof/>
        </w:rPr>
        <w:lastRenderedPageBreak/>
        <w:drawing>
          <wp:inline distT="0" distB="0" distL="0" distR="0">
            <wp:extent cx="5572125" cy="4181475"/>
            <wp:effectExtent l="19050" t="0" r="9525" b="0"/>
            <wp:docPr id="1" name="Picture 1" descr="Wolf Laurel Culve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lf Laurel Culvert2"/>
                    <pic:cNvPicPr>
                      <a:picLocks noChangeAspect="1" noChangeArrowheads="1"/>
                    </pic:cNvPicPr>
                  </pic:nvPicPr>
                  <pic:blipFill>
                    <a:blip r:embed="rId11" cstate="print"/>
                    <a:srcRect/>
                    <a:stretch>
                      <a:fillRect/>
                    </a:stretch>
                  </pic:blipFill>
                  <pic:spPr bwMode="auto">
                    <a:xfrm>
                      <a:off x="0" y="0"/>
                      <a:ext cx="5572125" cy="4181475"/>
                    </a:xfrm>
                    <a:prstGeom prst="rect">
                      <a:avLst/>
                    </a:prstGeom>
                    <a:noFill/>
                    <a:ln w="9525">
                      <a:noFill/>
                      <a:miter lim="800000"/>
                      <a:headEnd/>
                      <a:tailEnd/>
                    </a:ln>
                  </pic:spPr>
                </pic:pic>
              </a:graphicData>
            </a:graphic>
          </wp:inline>
        </w:drawing>
      </w:r>
    </w:p>
    <w:p w:rsidR="00E04061" w:rsidRPr="00C86FFC" w:rsidRDefault="00E04061" w:rsidP="00E04061">
      <w:pPr>
        <w:autoSpaceDE w:val="0"/>
        <w:autoSpaceDN w:val="0"/>
        <w:adjustRightInd w:val="0"/>
        <w:jc w:val="center"/>
        <w:rPr>
          <w:sz w:val="18"/>
          <w:szCs w:val="18"/>
        </w:rPr>
      </w:pPr>
      <w:r w:rsidRPr="004C72E9">
        <w:rPr>
          <w:sz w:val="18"/>
          <w:szCs w:val="18"/>
        </w:rPr>
        <w:t xml:space="preserve">Photo by U.S. Forest Service, </w:t>
      </w:r>
      <w:r>
        <w:rPr>
          <w:sz w:val="18"/>
          <w:szCs w:val="18"/>
        </w:rPr>
        <w:t>May 14, 2008</w:t>
      </w:r>
      <w:r w:rsidRPr="004C72E9">
        <w:rPr>
          <w:sz w:val="18"/>
          <w:szCs w:val="18"/>
        </w:rPr>
        <w:t xml:space="preserve"> </w:t>
      </w:r>
    </w:p>
    <w:p w:rsidR="00E04061" w:rsidRPr="00076F75" w:rsidRDefault="00E04061" w:rsidP="00C625E4">
      <w:pPr>
        <w:autoSpaceDE w:val="0"/>
        <w:autoSpaceDN w:val="0"/>
        <w:adjustRightInd w:val="0"/>
        <w:rPr>
          <w:b/>
        </w:rPr>
      </w:pPr>
    </w:p>
    <w:p w:rsidR="00C625E4" w:rsidRPr="00076F75" w:rsidRDefault="00C625E4" w:rsidP="00C625E4">
      <w:pPr>
        <w:autoSpaceDE w:val="0"/>
        <w:autoSpaceDN w:val="0"/>
        <w:adjustRightInd w:val="0"/>
        <w:rPr>
          <w:b/>
        </w:rPr>
      </w:pPr>
    </w:p>
    <w:p w:rsidR="000150B1" w:rsidRPr="00076F75" w:rsidRDefault="00BF6421" w:rsidP="00C625E4">
      <w:pPr>
        <w:autoSpaceDE w:val="0"/>
        <w:autoSpaceDN w:val="0"/>
        <w:adjustRightInd w:val="0"/>
        <w:rPr>
          <w:b/>
        </w:rPr>
      </w:pPr>
      <w:r w:rsidRPr="00076F75">
        <w:rPr>
          <w:b/>
        </w:rPr>
        <w:t>I</w:t>
      </w:r>
      <w:r w:rsidR="000150B1" w:rsidRPr="00076F75">
        <w:rPr>
          <w:b/>
        </w:rPr>
        <w:t xml:space="preserve">V. PROJECT BUDGET </w:t>
      </w:r>
    </w:p>
    <w:p w:rsidR="000150B1" w:rsidRPr="00076F75" w:rsidRDefault="000150B1" w:rsidP="000150B1"/>
    <w:p w:rsidR="000150B1" w:rsidRPr="00076F75" w:rsidRDefault="000150B1" w:rsidP="000150B1">
      <w:pPr>
        <w:pStyle w:val="Heading8"/>
      </w:pPr>
      <w:r w:rsidRPr="00076F75">
        <w:t xml:space="preserve">A. </w:t>
      </w:r>
      <w:r w:rsidRPr="00F2326B">
        <w:t>General Requirements</w:t>
      </w:r>
      <w:r w:rsidRPr="00076F75">
        <w:t xml:space="preserve"> </w:t>
      </w:r>
    </w:p>
    <w:p w:rsidR="00896220" w:rsidRDefault="00896220" w:rsidP="000150B1">
      <w:pPr>
        <w:pStyle w:val="Heading8"/>
      </w:pPr>
    </w:p>
    <w:p w:rsidR="002F72FC" w:rsidRPr="00076F75" w:rsidRDefault="002F72FC" w:rsidP="002F72FC">
      <w:pPr>
        <w:autoSpaceDE w:val="0"/>
        <w:autoSpaceDN w:val="0"/>
        <w:adjustRightInd w:val="0"/>
        <w:ind w:right="216"/>
        <w:rPr>
          <w:color w:val="000000"/>
        </w:rPr>
      </w:pPr>
      <w:r>
        <w:rPr>
          <w:color w:val="000000"/>
        </w:rPr>
        <w:t xml:space="preserve">U.S. Forest Service </w:t>
      </w:r>
      <w:r w:rsidR="00F2326B">
        <w:rPr>
          <w:color w:val="000000"/>
        </w:rPr>
        <w:t>in-kind contributions ($1</w:t>
      </w:r>
      <w:r>
        <w:rPr>
          <w:color w:val="000000"/>
        </w:rPr>
        <w:t xml:space="preserve">0,000) </w:t>
      </w:r>
      <w:r w:rsidR="00F2326B">
        <w:rPr>
          <w:color w:val="000000"/>
        </w:rPr>
        <w:t>have been</w:t>
      </w:r>
      <w:r>
        <w:rPr>
          <w:color w:val="000000"/>
        </w:rPr>
        <w:t xml:space="preserve"> used to initiate </w:t>
      </w:r>
      <w:r w:rsidR="00F2326B">
        <w:rPr>
          <w:color w:val="000000"/>
        </w:rPr>
        <w:t>the National Environmental Policy Act (NEPA) review</w:t>
      </w:r>
      <w:r>
        <w:rPr>
          <w:color w:val="000000"/>
        </w:rPr>
        <w:t xml:space="preserve">.  </w:t>
      </w:r>
      <w:r w:rsidR="00F2326B">
        <w:rPr>
          <w:color w:val="000000"/>
        </w:rPr>
        <w:t xml:space="preserve">The final documents are expected to be completed by January 1, 2012.  Additionally, U.S. Forest Service in-kind contributions will be used to develop the construction contract for this project.  </w:t>
      </w:r>
      <w:r>
        <w:rPr>
          <w:color w:val="000000"/>
        </w:rPr>
        <w:t>These tasks wil</w:t>
      </w:r>
      <w:r w:rsidR="00F2326B">
        <w:rPr>
          <w:color w:val="000000"/>
        </w:rPr>
        <w:t>l be completed by March 30, 2012</w:t>
      </w:r>
      <w:r>
        <w:rPr>
          <w:color w:val="000000"/>
        </w:rPr>
        <w:t xml:space="preserve">.  </w:t>
      </w:r>
      <w:r w:rsidR="00F2326B">
        <w:rPr>
          <w:color w:val="000000"/>
        </w:rPr>
        <w:t xml:space="preserve">The EBTJV/NFHAP funds will be used to fund the design of the new stream crossing structure.  </w:t>
      </w:r>
      <w:r>
        <w:rPr>
          <w:color w:val="000000"/>
        </w:rPr>
        <w:t>HTAP/Legacy funds will be used to implement the project (replace the cros</w:t>
      </w:r>
      <w:r w:rsidR="00F2326B">
        <w:rPr>
          <w:color w:val="000000"/>
        </w:rPr>
        <w:t>sing) through September 30, 2012</w:t>
      </w:r>
      <w:r>
        <w:rPr>
          <w:color w:val="000000"/>
        </w:rPr>
        <w:t xml:space="preserve">.  </w:t>
      </w:r>
      <w:r w:rsidRPr="009E476A">
        <w:rPr>
          <w:color w:val="000000"/>
        </w:rPr>
        <w:t>NCWRC in-kind funds will be used to complete initial population inventory and post-implementation monitoring through at least 201</w:t>
      </w:r>
      <w:r w:rsidR="009E476A">
        <w:rPr>
          <w:color w:val="000000"/>
        </w:rPr>
        <w:t>4</w:t>
      </w:r>
      <w:r w:rsidRPr="009E476A">
        <w:rPr>
          <w:color w:val="000000"/>
        </w:rPr>
        <w:t>.</w:t>
      </w:r>
    </w:p>
    <w:p w:rsidR="002F72FC" w:rsidRPr="002F72FC" w:rsidRDefault="002F72FC" w:rsidP="002F72FC">
      <w:pPr>
        <w:sectPr w:rsidR="002F72FC" w:rsidRPr="002F72FC">
          <w:headerReference w:type="even" r:id="rId12"/>
          <w:headerReference w:type="default" r:id="rId13"/>
          <w:footerReference w:type="even" r:id="rId14"/>
          <w:footerReference w:type="default" r:id="rId15"/>
          <w:headerReference w:type="first" r:id="rId16"/>
          <w:footerReference w:type="first" r:id="rId17"/>
          <w:pgSz w:w="12240" w:h="15840"/>
          <w:pgMar w:top="1440" w:right="900" w:bottom="1440" w:left="1800" w:header="720" w:footer="720" w:gutter="0"/>
          <w:cols w:space="720"/>
          <w:noEndnote/>
        </w:sectPr>
      </w:pPr>
    </w:p>
    <w:p w:rsidR="000150B1" w:rsidRDefault="000150B1" w:rsidP="000150B1">
      <w:pPr>
        <w:pStyle w:val="Heading8"/>
      </w:pPr>
      <w:r w:rsidRPr="00076F75">
        <w:lastRenderedPageBreak/>
        <w:t xml:space="preserve">B. Budget Table </w:t>
      </w:r>
    </w:p>
    <w:p w:rsidR="00896220" w:rsidRPr="00896220" w:rsidRDefault="00896220" w:rsidP="00896220"/>
    <w:tbl>
      <w:tblPr>
        <w:tblpPr w:leftFromText="180" w:rightFromText="180" w:vertAnchor="text" w:horzAnchor="margin" w:tblpY="95"/>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8"/>
        <w:gridCol w:w="1350"/>
        <w:gridCol w:w="1440"/>
        <w:gridCol w:w="1530"/>
        <w:gridCol w:w="1080"/>
        <w:gridCol w:w="990"/>
        <w:gridCol w:w="630"/>
        <w:gridCol w:w="1080"/>
        <w:gridCol w:w="1170"/>
        <w:gridCol w:w="1170"/>
        <w:gridCol w:w="1350"/>
      </w:tblGrid>
      <w:tr w:rsidR="002A300C" w:rsidRPr="00B55FD2" w:rsidTr="0053723A">
        <w:trPr>
          <w:trHeight w:val="440"/>
        </w:trPr>
        <w:tc>
          <w:tcPr>
            <w:tcW w:w="1458" w:type="dxa"/>
            <w:vMerge w:val="restart"/>
          </w:tcPr>
          <w:p w:rsidR="00896220" w:rsidRPr="00977784" w:rsidRDefault="00896220" w:rsidP="00266AEE">
            <w:pPr>
              <w:rPr>
                <w:sz w:val="18"/>
                <w:szCs w:val="18"/>
              </w:rPr>
            </w:pPr>
            <w:r w:rsidRPr="00977784">
              <w:rPr>
                <w:sz w:val="18"/>
                <w:szCs w:val="18"/>
              </w:rPr>
              <w:t>Partner Name</w:t>
            </w:r>
          </w:p>
        </w:tc>
        <w:tc>
          <w:tcPr>
            <w:tcW w:w="1350" w:type="dxa"/>
            <w:vMerge w:val="restart"/>
          </w:tcPr>
          <w:p w:rsidR="00896220" w:rsidRPr="00977784" w:rsidRDefault="00896220" w:rsidP="00266AEE">
            <w:pPr>
              <w:rPr>
                <w:sz w:val="18"/>
                <w:szCs w:val="18"/>
              </w:rPr>
            </w:pPr>
            <w:r w:rsidRPr="00977784">
              <w:rPr>
                <w:sz w:val="18"/>
                <w:szCs w:val="18"/>
              </w:rPr>
              <w:t>Partner Category *</w:t>
            </w:r>
          </w:p>
        </w:tc>
        <w:tc>
          <w:tcPr>
            <w:tcW w:w="1440" w:type="dxa"/>
            <w:vMerge w:val="restart"/>
          </w:tcPr>
          <w:p w:rsidR="00896220" w:rsidRPr="00977784" w:rsidRDefault="00896220" w:rsidP="00266AEE">
            <w:pPr>
              <w:rPr>
                <w:sz w:val="18"/>
                <w:szCs w:val="18"/>
              </w:rPr>
            </w:pPr>
            <w:r w:rsidRPr="00977784">
              <w:rPr>
                <w:sz w:val="18"/>
                <w:szCs w:val="18"/>
              </w:rPr>
              <w:t>Activity of Partner **</w:t>
            </w:r>
          </w:p>
        </w:tc>
        <w:tc>
          <w:tcPr>
            <w:tcW w:w="1530" w:type="dxa"/>
            <w:vMerge w:val="restart"/>
          </w:tcPr>
          <w:p w:rsidR="00896220" w:rsidRPr="00977784" w:rsidRDefault="00896220" w:rsidP="00266AEE">
            <w:pPr>
              <w:rPr>
                <w:sz w:val="18"/>
                <w:szCs w:val="18"/>
              </w:rPr>
            </w:pPr>
            <w:r w:rsidRPr="00977784">
              <w:rPr>
                <w:sz w:val="18"/>
                <w:szCs w:val="18"/>
              </w:rPr>
              <w:t>Budget Category***</w:t>
            </w:r>
          </w:p>
        </w:tc>
        <w:tc>
          <w:tcPr>
            <w:tcW w:w="1080" w:type="dxa"/>
            <w:vMerge w:val="restart"/>
          </w:tcPr>
          <w:p w:rsidR="00896220" w:rsidRPr="00977784" w:rsidRDefault="00896220" w:rsidP="00266AEE">
            <w:pPr>
              <w:rPr>
                <w:sz w:val="18"/>
                <w:szCs w:val="18"/>
              </w:rPr>
            </w:pPr>
            <w:r w:rsidRPr="00977784">
              <w:rPr>
                <w:sz w:val="18"/>
                <w:szCs w:val="18"/>
              </w:rPr>
              <w:t>EBTJV</w:t>
            </w:r>
          </w:p>
          <w:p w:rsidR="00896220" w:rsidRPr="00977784" w:rsidRDefault="00896220" w:rsidP="00266AEE">
            <w:pPr>
              <w:rPr>
                <w:sz w:val="18"/>
                <w:szCs w:val="18"/>
              </w:rPr>
            </w:pPr>
            <w:r w:rsidRPr="00977784">
              <w:rPr>
                <w:sz w:val="18"/>
                <w:szCs w:val="18"/>
              </w:rPr>
              <w:t>NFHAP Request</w:t>
            </w:r>
          </w:p>
        </w:tc>
        <w:tc>
          <w:tcPr>
            <w:tcW w:w="1620" w:type="dxa"/>
            <w:gridSpan w:val="2"/>
          </w:tcPr>
          <w:p w:rsidR="00896220" w:rsidRPr="00977784" w:rsidRDefault="00896220" w:rsidP="00266AEE">
            <w:pPr>
              <w:rPr>
                <w:sz w:val="18"/>
                <w:szCs w:val="18"/>
              </w:rPr>
            </w:pPr>
            <w:r w:rsidRPr="00977784">
              <w:rPr>
                <w:sz w:val="18"/>
                <w:szCs w:val="18"/>
              </w:rPr>
              <w:t>Non-Federal Contribution</w:t>
            </w:r>
          </w:p>
        </w:tc>
        <w:tc>
          <w:tcPr>
            <w:tcW w:w="2250" w:type="dxa"/>
            <w:gridSpan w:val="2"/>
          </w:tcPr>
          <w:p w:rsidR="00896220" w:rsidRPr="00977784" w:rsidRDefault="00896220" w:rsidP="00266AEE">
            <w:pPr>
              <w:rPr>
                <w:sz w:val="18"/>
                <w:szCs w:val="18"/>
              </w:rPr>
            </w:pPr>
            <w:r w:rsidRPr="00977784">
              <w:rPr>
                <w:sz w:val="18"/>
                <w:szCs w:val="18"/>
              </w:rPr>
              <w:t>Federal Contribution</w:t>
            </w:r>
          </w:p>
        </w:tc>
        <w:tc>
          <w:tcPr>
            <w:tcW w:w="1170" w:type="dxa"/>
            <w:vMerge w:val="restart"/>
          </w:tcPr>
          <w:p w:rsidR="00896220" w:rsidRPr="00977784" w:rsidRDefault="00896220" w:rsidP="00266AEE">
            <w:pPr>
              <w:rPr>
                <w:sz w:val="18"/>
                <w:szCs w:val="18"/>
              </w:rPr>
            </w:pPr>
            <w:r w:rsidRPr="00977784">
              <w:rPr>
                <w:sz w:val="18"/>
                <w:szCs w:val="18"/>
              </w:rPr>
              <w:t>Total Contribution</w:t>
            </w:r>
          </w:p>
        </w:tc>
        <w:tc>
          <w:tcPr>
            <w:tcW w:w="1350" w:type="dxa"/>
            <w:vMerge w:val="restart"/>
          </w:tcPr>
          <w:p w:rsidR="00896220" w:rsidRPr="00977784" w:rsidRDefault="00896220" w:rsidP="00266AEE">
            <w:pPr>
              <w:rPr>
                <w:sz w:val="18"/>
                <w:szCs w:val="18"/>
              </w:rPr>
            </w:pPr>
            <w:r w:rsidRPr="00977784">
              <w:rPr>
                <w:sz w:val="18"/>
                <w:szCs w:val="18"/>
              </w:rPr>
              <w:t>Acres/Miles Affected</w:t>
            </w:r>
          </w:p>
        </w:tc>
      </w:tr>
      <w:tr w:rsidR="002A300C" w:rsidRPr="00B55FD2" w:rsidTr="0053723A">
        <w:tc>
          <w:tcPr>
            <w:tcW w:w="1458" w:type="dxa"/>
            <w:vMerge/>
            <w:tcBorders>
              <w:bottom w:val="single" w:sz="4" w:space="0" w:color="000000"/>
            </w:tcBorders>
          </w:tcPr>
          <w:p w:rsidR="00896220" w:rsidRPr="00B55FD2" w:rsidRDefault="00896220" w:rsidP="00266AEE"/>
        </w:tc>
        <w:tc>
          <w:tcPr>
            <w:tcW w:w="1350" w:type="dxa"/>
            <w:vMerge/>
            <w:tcBorders>
              <w:bottom w:val="single" w:sz="4" w:space="0" w:color="000000"/>
            </w:tcBorders>
          </w:tcPr>
          <w:p w:rsidR="00896220" w:rsidRPr="00B55FD2" w:rsidRDefault="00896220" w:rsidP="00266AEE"/>
        </w:tc>
        <w:tc>
          <w:tcPr>
            <w:tcW w:w="1440" w:type="dxa"/>
            <w:vMerge/>
            <w:tcBorders>
              <w:bottom w:val="single" w:sz="4" w:space="0" w:color="000000"/>
            </w:tcBorders>
          </w:tcPr>
          <w:p w:rsidR="00896220" w:rsidRPr="00B55FD2" w:rsidRDefault="00896220" w:rsidP="00266AEE"/>
        </w:tc>
        <w:tc>
          <w:tcPr>
            <w:tcW w:w="1530" w:type="dxa"/>
            <w:vMerge/>
            <w:tcBorders>
              <w:bottom w:val="single" w:sz="4" w:space="0" w:color="000000"/>
            </w:tcBorders>
          </w:tcPr>
          <w:p w:rsidR="00896220" w:rsidRPr="00B55FD2" w:rsidRDefault="00896220" w:rsidP="00266AEE"/>
        </w:tc>
        <w:tc>
          <w:tcPr>
            <w:tcW w:w="1080" w:type="dxa"/>
            <w:vMerge/>
            <w:tcBorders>
              <w:bottom w:val="single" w:sz="4" w:space="0" w:color="000000"/>
            </w:tcBorders>
          </w:tcPr>
          <w:p w:rsidR="00896220" w:rsidRPr="00B55FD2" w:rsidRDefault="00896220" w:rsidP="00266AEE"/>
        </w:tc>
        <w:tc>
          <w:tcPr>
            <w:tcW w:w="990" w:type="dxa"/>
            <w:tcBorders>
              <w:bottom w:val="single" w:sz="4" w:space="0" w:color="000000"/>
            </w:tcBorders>
          </w:tcPr>
          <w:p w:rsidR="00896220" w:rsidRPr="00977784" w:rsidRDefault="00896220" w:rsidP="00266AEE">
            <w:pPr>
              <w:rPr>
                <w:sz w:val="18"/>
                <w:szCs w:val="18"/>
              </w:rPr>
            </w:pPr>
            <w:r w:rsidRPr="00977784">
              <w:rPr>
                <w:sz w:val="18"/>
                <w:szCs w:val="18"/>
              </w:rPr>
              <w:t>In-Kind</w:t>
            </w:r>
          </w:p>
        </w:tc>
        <w:tc>
          <w:tcPr>
            <w:tcW w:w="630" w:type="dxa"/>
            <w:tcBorders>
              <w:bottom w:val="single" w:sz="4" w:space="0" w:color="000000"/>
            </w:tcBorders>
          </w:tcPr>
          <w:p w:rsidR="00896220" w:rsidRPr="00977784" w:rsidRDefault="00896220" w:rsidP="00266AEE">
            <w:pPr>
              <w:rPr>
                <w:sz w:val="18"/>
                <w:szCs w:val="18"/>
              </w:rPr>
            </w:pPr>
            <w:r w:rsidRPr="00977784">
              <w:rPr>
                <w:sz w:val="18"/>
                <w:szCs w:val="18"/>
              </w:rPr>
              <w:t>Cash</w:t>
            </w:r>
          </w:p>
        </w:tc>
        <w:tc>
          <w:tcPr>
            <w:tcW w:w="1080" w:type="dxa"/>
            <w:tcBorders>
              <w:bottom w:val="single" w:sz="4" w:space="0" w:color="000000"/>
            </w:tcBorders>
          </w:tcPr>
          <w:p w:rsidR="00896220" w:rsidRPr="00977784" w:rsidRDefault="00896220" w:rsidP="00266AEE">
            <w:pPr>
              <w:rPr>
                <w:sz w:val="18"/>
                <w:szCs w:val="18"/>
              </w:rPr>
            </w:pPr>
            <w:r w:rsidRPr="00977784">
              <w:rPr>
                <w:sz w:val="18"/>
                <w:szCs w:val="18"/>
              </w:rPr>
              <w:t>In-Kind</w:t>
            </w:r>
          </w:p>
        </w:tc>
        <w:tc>
          <w:tcPr>
            <w:tcW w:w="1170" w:type="dxa"/>
            <w:tcBorders>
              <w:bottom w:val="single" w:sz="4" w:space="0" w:color="000000"/>
            </w:tcBorders>
          </w:tcPr>
          <w:p w:rsidR="00896220" w:rsidRPr="00977784" w:rsidRDefault="00896220" w:rsidP="00266AEE">
            <w:pPr>
              <w:rPr>
                <w:sz w:val="18"/>
                <w:szCs w:val="18"/>
              </w:rPr>
            </w:pPr>
            <w:r w:rsidRPr="00977784">
              <w:rPr>
                <w:sz w:val="18"/>
                <w:szCs w:val="18"/>
              </w:rPr>
              <w:t>Cash</w:t>
            </w:r>
          </w:p>
        </w:tc>
        <w:tc>
          <w:tcPr>
            <w:tcW w:w="1170" w:type="dxa"/>
            <w:vMerge/>
            <w:tcBorders>
              <w:bottom w:val="single" w:sz="4" w:space="0" w:color="000000"/>
            </w:tcBorders>
          </w:tcPr>
          <w:p w:rsidR="00896220" w:rsidRPr="00B55FD2" w:rsidRDefault="00896220" w:rsidP="00266AEE"/>
        </w:tc>
        <w:tc>
          <w:tcPr>
            <w:tcW w:w="1350" w:type="dxa"/>
            <w:vMerge/>
            <w:tcBorders>
              <w:bottom w:val="single" w:sz="4" w:space="0" w:color="000000"/>
            </w:tcBorders>
          </w:tcPr>
          <w:p w:rsidR="00896220" w:rsidRPr="00B55FD2" w:rsidRDefault="00896220" w:rsidP="00266AEE"/>
        </w:tc>
      </w:tr>
      <w:tr w:rsidR="002A300C" w:rsidRPr="00B55FD2" w:rsidTr="0053723A">
        <w:trPr>
          <w:trHeight w:val="80"/>
        </w:trPr>
        <w:tc>
          <w:tcPr>
            <w:tcW w:w="1458" w:type="dxa"/>
            <w:vMerge w:val="restart"/>
            <w:vAlign w:val="center"/>
          </w:tcPr>
          <w:p w:rsidR="00724EE9" w:rsidRPr="007D276D" w:rsidRDefault="00724EE9" w:rsidP="00B14768">
            <w:pPr>
              <w:autoSpaceDE w:val="0"/>
              <w:autoSpaceDN w:val="0"/>
              <w:adjustRightInd w:val="0"/>
              <w:rPr>
                <w:color w:val="000000"/>
                <w:sz w:val="22"/>
                <w:szCs w:val="22"/>
              </w:rPr>
            </w:pPr>
            <w:r w:rsidRPr="007D276D">
              <w:rPr>
                <w:color w:val="000000"/>
                <w:sz w:val="22"/>
                <w:szCs w:val="22"/>
              </w:rPr>
              <w:t xml:space="preserve">U.S. </w:t>
            </w:r>
            <w:smartTag w:uri="urn:schemas-microsoft-com:office:smarttags" w:element="place">
              <w:r w:rsidRPr="007D276D">
                <w:rPr>
                  <w:color w:val="000000"/>
                  <w:sz w:val="22"/>
                  <w:szCs w:val="22"/>
                </w:rPr>
                <w:t>Forest</w:t>
              </w:r>
            </w:smartTag>
            <w:r w:rsidRPr="007D276D">
              <w:rPr>
                <w:color w:val="000000"/>
                <w:sz w:val="22"/>
                <w:szCs w:val="22"/>
              </w:rPr>
              <w:t xml:space="preserve"> Service</w:t>
            </w:r>
          </w:p>
        </w:tc>
        <w:tc>
          <w:tcPr>
            <w:tcW w:w="1350" w:type="dxa"/>
            <w:vMerge w:val="restart"/>
            <w:vAlign w:val="center"/>
          </w:tcPr>
          <w:p w:rsidR="00724EE9" w:rsidRPr="007D276D" w:rsidRDefault="00724EE9" w:rsidP="00B14768">
            <w:pPr>
              <w:autoSpaceDE w:val="0"/>
              <w:autoSpaceDN w:val="0"/>
              <w:adjustRightInd w:val="0"/>
              <w:jc w:val="center"/>
              <w:rPr>
                <w:color w:val="000000"/>
                <w:sz w:val="22"/>
                <w:szCs w:val="22"/>
              </w:rPr>
            </w:pPr>
            <w:r w:rsidRPr="007D276D">
              <w:rPr>
                <w:color w:val="000000"/>
                <w:sz w:val="22"/>
                <w:szCs w:val="22"/>
              </w:rPr>
              <w:t>Federal Agency</w:t>
            </w:r>
          </w:p>
        </w:tc>
        <w:tc>
          <w:tcPr>
            <w:tcW w:w="1440" w:type="dxa"/>
            <w:vAlign w:val="center"/>
          </w:tcPr>
          <w:p w:rsidR="00724EE9" w:rsidRPr="007D276D" w:rsidRDefault="00724EE9" w:rsidP="00B14768">
            <w:pPr>
              <w:autoSpaceDE w:val="0"/>
              <w:autoSpaceDN w:val="0"/>
              <w:adjustRightInd w:val="0"/>
              <w:jc w:val="center"/>
              <w:rPr>
                <w:color w:val="000000"/>
                <w:sz w:val="22"/>
                <w:szCs w:val="22"/>
              </w:rPr>
            </w:pPr>
            <w:r w:rsidRPr="007D276D">
              <w:rPr>
                <w:color w:val="000000"/>
                <w:sz w:val="22"/>
                <w:szCs w:val="22"/>
              </w:rPr>
              <w:t xml:space="preserve"> </w:t>
            </w:r>
            <w:r>
              <w:rPr>
                <w:color w:val="000000"/>
                <w:sz w:val="22"/>
                <w:szCs w:val="22"/>
              </w:rPr>
              <w:t xml:space="preserve">NEPA </w:t>
            </w:r>
          </w:p>
        </w:tc>
        <w:tc>
          <w:tcPr>
            <w:tcW w:w="1530" w:type="dxa"/>
          </w:tcPr>
          <w:p w:rsidR="00724EE9" w:rsidRPr="00B55FD2" w:rsidRDefault="00724EE9" w:rsidP="00266AEE">
            <w:r>
              <w:t>Personnel</w:t>
            </w:r>
          </w:p>
        </w:tc>
        <w:tc>
          <w:tcPr>
            <w:tcW w:w="1080" w:type="dxa"/>
          </w:tcPr>
          <w:p w:rsidR="00724EE9" w:rsidRPr="00B55FD2" w:rsidRDefault="00724EE9" w:rsidP="00266AEE"/>
        </w:tc>
        <w:tc>
          <w:tcPr>
            <w:tcW w:w="990" w:type="dxa"/>
          </w:tcPr>
          <w:p w:rsidR="00724EE9" w:rsidRPr="00B55FD2" w:rsidRDefault="00724EE9" w:rsidP="00266AEE"/>
        </w:tc>
        <w:tc>
          <w:tcPr>
            <w:tcW w:w="630" w:type="dxa"/>
          </w:tcPr>
          <w:p w:rsidR="00724EE9" w:rsidRPr="00B55FD2" w:rsidRDefault="00724EE9" w:rsidP="00266AEE"/>
        </w:tc>
        <w:tc>
          <w:tcPr>
            <w:tcW w:w="1080" w:type="dxa"/>
          </w:tcPr>
          <w:p w:rsidR="00724EE9" w:rsidRPr="00B55FD2" w:rsidRDefault="00724EE9" w:rsidP="00266AEE">
            <w:r>
              <w:t>$10,000</w:t>
            </w:r>
          </w:p>
        </w:tc>
        <w:tc>
          <w:tcPr>
            <w:tcW w:w="1170" w:type="dxa"/>
          </w:tcPr>
          <w:p w:rsidR="00724EE9" w:rsidRPr="00B55FD2" w:rsidRDefault="00724EE9" w:rsidP="00266AEE"/>
        </w:tc>
        <w:tc>
          <w:tcPr>
            <w:tcW w:w="1170" w:type="dxa"/>
          </w:tcPr>
          <w:p w:rsidR="00724EE9" w:rsidRPr="00B55FD2" w:rsidRDefault="00724EE9" w:rsidP="00266AEE">
            <w:r>
              <w:t>$10,000</w:t>
            </w:r>
          </w:p>
        </w:tc>
        <w:tc>
          <w:tcPr>
            <w:tcW w:w="1350" w:type="dxa"/>
          </w:tcPr>
          <w:p w:rsidR="00724EE9" w:rsidRPr="00B55FD2" w:rsidRDefault="00724EE9" w:rsidP="00266AEE"/>
        </w:tc>
      </w:tr>
      <w:tr w:rsidR="002A300C" w:rsidRPr="00B55FD2" w:rsidTr="0053723A">
        <w:trPr>
          <w:trHeight w:val="78"/>
        </w:trPr>
        <w:tc>
          <w:tcPr>
            <w:tcW w:w="1458" w:type="dxa"/>
            <w:vMerge/>
          </w:tcPr>
          <w:p w:rsidR="00724EE9" w:rsidRPr="00B55FD2" w:rsidRDefault="00724EE9" w:rsidP="00266AEE"/>
        </w:tc>
        <w:tc>
          <w:tcPr>
            <w:tcW w:w="1350" w:type="dxa"/>
            <w:vMerge/>
          </w:tcPr>
          <w:p w:rsidR="00724EE9" w:rsidRPr="00B55FD2" w:rsidRDefault="00724EE9" w:rsidP="00266AEE"/>
        </w:tc>
        <w:tc>
          <w:tcPr>
            <w:tcW w:w="1440" w:type="dxa"/>
          </w:tcPr>
          <w:p w:rsidR="00724EE9" w:rsidRPr="00B55FD2" w:rsidRDefault="00724EE9" w:rsidP="00266AEE">
            <w:r>
              <w:t>Restoration/Site Survey</w:t>
            </w:r>
          </w:p>
        </w:tc>
        <w:tc>
          <w:tcPr>
            <w:tcW w:w="1530" w:type="dxa"/>
          </w:tcPr>
          <w:p w:rsidR="00724EE9" w:rsidRPr="00B55FD2" w:rsidRDefault="00724EE9" w:rsidP="00266AEE">
            <w:r>
              <w:t>Personnel</w:t>
            </w:r>
          </w:p>
        </w:tc>
        <w:tc>
          <w:tcPr>
            <w:tcW w:w="1080" w:type="dxa"/>
          </w:tcPr>
          <w:p w:rsidR="00724EE9" w:rsidRPr="00B55FD2" w:rsidRDefault="00724EE9" w:rsidP="00266AEE">
            <w:r>
              <w:t>$2,500</w:t>
            </w:r>
          </w:p>
        </w:tc>
        <w:tc>
          <w:tcPr>
            <w:tcW w:w="990" w:type="dxa"/>
          </w:tcPr>
          <w:p w:rsidR="00724EE9" w:rsidRPr="00B55FD2" w:rsidRDefault="00724EE9" w:rsidP="00266AEE"/>
        </w:tc>
        <w:tc>
          <w:tcPr>
            <w:tcW w:w="630" w:type="dxa"/>
          </w:tcPr>
          <w:p w:rsidR="00724EE9" w:rsidRPr="00B55FD2" w:rsidRDefault="00724EE9" w:rsidP="00266AEE"/>
        </w:tc>
        <w:tc>
          <w:tcPr>
            <w:tcW w:w="1080" w:type="dxa"/>
          </w:tcPr>
          <w:p w:rsidR="00724EE9" w:rsidRPr="00B55FD2" w:rsidRDefault="00724EE9" w:rsidP="00266AEE">
            <w:r>
              <w:t>$2,500</w:t>
            </w:r>
          </w:p>
        </w:tc>
        <w:tc>
          <w:tcPr>
            <w:tcW w:w="1170" w:type="dxa"/>
          </w:tcPr>
          <w:p w:rsidR="00724EE9" w:rsidRPr="00B55FD2" w:rsidRDefault="00724EE9" w:rsidP="00266AEE"/>
        </w:tc>
        <w:tc>
          <w:tcPr>
            <w:tcW w:w="1170" w:type="dxa"/>
          </w:tcPr>
          <w:p w:rsidR="00724EE9" w:rsidRPr="00B55FD2" w:rsidRDefault="00724EE9" w:rsidP="00266AEE">
            <w:r>
              <w:t>$5,000</w:t>
            </w:r>
          </w:p>
        </w:tc>
        <w:tc>
          <w:tcPr>
            <w:tcW w:w="1350" w:type="dxa"/>
          </w:tcPr>
          <w:p w:rsidR="00724EE9" w:rsidRPr="00B55FD2" w:rsidRDefault="00724EE9" w:rsidP="00266AEE"/>
        </w:tc>
      </w:tr>
      <w:tr w:rsidR="002A300C" w:rsidRPr="00B55FD2" w:rsidTr="0053723A">
        <w:trPr>
          <w:trHeight w:val="78"/>
        </w:trPr>
        <w:tc>
          <w:tcPr>
            <w:tcW w:w="1458" w:type="dxa"/>
            <w:vMerge/>
          </w:tcPr>
          <w:p w:rsidR="00724EE9" w:rsidRPr="00B55FD2" w:rsidRDefault="00724EE9" w:rsidP="00266AEE"/>
        </w:tc>
        <w:tc>
          <w:tcPr>
            <w:tcW w:w="1350" w:type="dxa"/>
            <w:vMerge/>
          </w:tcPr>
          <w:p w:rsidR="00724EE9" w:rsidRPr="00B55FD2" w:rsidRDefault="00724EE9" w:rsidP="00266AEE"/>
        </w:tc>
        <w:tc>
          <w:tcPr>
            <w:tcW w:w="1440" w:type="dxa"/>
            <w:tcBorders>
              <w:bottom w:val="single" w:sz="4" w:space="0" w:color="auto"/>
            </w:tcBorders>
          </w:tcPr>
          <w:p w:rsidR="00724EE9" w:rsidRPr="00B55FD2" w:rsidRDefault="00724EE9" w:rsidP="00266AEE">
            <w:r>
              <w:t>Monitoring</w:t>
            </w:r>
          </w:p>
        </w:tc>
        <w:tc>
          <w:tcPr>
            <w:tcW w:w="1530" w:type="dxa"/>
            <w:tcBorders>
              <w:bottom w:val="single" w:sz="4" w:space="0" w:color="auto"/>
            </w:tcBorders>
          </w:tcPr>
          <w:p w:rsidR="00724EE9" w:rsidRPr="00B55FD2" w:rsidRDefault="00724EE9" w:rsidP="00266AEE">
            <w:r>
              <w:t>Personnel</w:t>
            </w:r>
          </w:p>
        </w:tc>
        <w:tc>
          <w:tcPr>
            <w:tcW w:w="1080" w:type="dxa"/>
            <w:tcBorders>
              <w:bottom w:val="single" w:sz="4" w:space="0" w:color="auto"/>
            </w:tcBorders>
          </w:tcPr>
          <w:p w:rsidR="00724EE9" w:rsidRPr="00B55FD2" w:rsidRDefault="00724EE9" w:rsidP="00266AEE"/>
        </w:tc>
        <w:tc>
          <w:tcPr>
            <w:tcW w:w="990" w:type="dxa"/>
            <w:tcBorders>
              <w:bottom w:val="single" w:sz="4" w:space="0" w:color="auto"/>
            </w:tcBorders>
          </w:tcPr>
          <w:p w:rsidR="00724EE9" w:rsidRPr="00B55FD2" w:rsidRDefault="00724EE9" w:rsidP="00266AEE"/>
        </w:tc>
        <w:tc>
          <w:tcPr>
            <w:tcW w:w="630" w:type="dxa"/>
            <w:tcBorders>
              <w:bottom w:val="single" w:sz="4" w:space="0" w:color="auto"/>
            </w:tcBorders>
          </w:tcPr>
          <w:p w:rsidR="00724EE9" w:rsidRPr="00B55FD2" w:rsidRDefault="00724EE9" w:rsidP="00266AEE"/>
        </w:tc>
        <w:tc>
          <w:tcPr>
            <w:tcW w:w="1080" w:type="dxa"/>
            <w:tcBorders>
              <w:bottom w:val="single" w:sz="4" w:space="0" w:color="auto"/>
            </w:tcBorders>
          </w:tcPr>
          <w:p w:rsidR="00724EE9" w:rsidRPr="00B55FD2" w:rsidRDefault="00724EE9" w:rsidP="00266AEE">
            <w:r>
              <w:t>$2,500</w:t>
            </w:r>
          </w:p>
        </w:tc>
        <w:tc>
          <w:tcPr>
            <w:tcW w:w="1170" w:type="dxa"/>
            <w:tcBorders>
              <w:bottom w:val="single" w:sz="4" w:space="0" w:color="auto"/>
            </w:tcBorders>
          </w:tcPr>
          <w:p w:rsidR="00724EE9" w:rsidRPr="00B55FD2" w:rsidRDefault="00724EE9" w:rsidP="00266AEE"/>
        </w:tc>
        <w:tc>
          <w:tcPr>
            <w:tcW w:w="1170" w:type="dxa"/>
            <w:tcBorders>
              <w:bottom w:val="single" w:sz="4" w:space="0" w:color="auto"/>
            </w:tcBorders>
          </w:tcPr>
          <w:p w:rsidR="00724EE9" w:rsidRPr="00B55FD2" w:rsidRDefault="00724EE9" w:rsidP="00266AEE">
            <w:r>
              <w:t>$2,500</w:t>
            </w:r>
          </w:p>
        </w:tc>
        <w:tc>
          <w:tcPr>
            <w:tcW w:w="1350" w:type="dxa"/>
            <w:tcBorders>
              <w:bottom w:val="single" w:sz="4" w:space="0" w:color="auto"/>
            </w:tcBorders>
          </w:tcPr>
          <w:p w:rsidR="00724EE9" w:rsidRPr="00B55FD2" w:rsidRDefault="00724EE9" w:rsidP="00266AEE"/>
        </w:tc>
      </w:tr>
      <w:tr w:rsidR="00D56177" w:rsidRPr="00B55FD2" w:rsidTr="0053723A">
        <w:trPr>
          <w:trHeight w:val="78"/>
        </w:trPr>
        <w:tc>
          <w:tcPr>
            <w:tcW w:w="1458" w:type="dxa"/>
            <w:vMerge/>
            <w:tcBorders>
              <w:bottom w:val="single" w:sz="18" w:space="0" w:color="000000"/>
            </w:tcBorders>
          </w:tcPr>
          <w:p w:rsidR="00D56177" w:rsidRPr="00B55FD2" w:rsidRDefault="00D56177" w:rsidP="00D56177"/>
        </w:tc>
        <w:tc>
          <w:tcPr>
            <w:tcW w:w="1350" w:type="dxa"/>
            <w:vMerge/>
            <w:tcBorders>
              <w:bottom w:val="single" w:sz="18" w:space="0" w:color="000000"/>
            </w:tcBorders>
          </w:tcPr>
          <w:p w:rsidR="00D56177" w:rsidRPr="00B55FD2" w:rsidRDefault="00D56177" w:rsidP="00D56177"/>
        </w:tc>
        <w:tc>
          <w:tcPr>
            <w:tcW w:w="1440" w:type="dxa"/>
            <w:tcBorders>
              <w:bottom w:val="single" w:sz="18" w:space="0" w:color="000000"/>
            </w:tcBorders>
          </w:tcPr>
          <w:p w:rsidR="00D56177" w:rsidRDefault="00D56177" w:rsidP="00D56177">
            <w:r>
              <w:t>Culvert Removal</w:t>
            </w:r>
          </w:p>
        </w:tc>
        <w:tc>
          <w:tcPr>
            <w:tcW w:w="1530" w:type="dxa"/>
            <w:tcBorders>
              <w:bottom w:val="single" w:sz="18" w:space="0" w:color="000000"/>
            </w:tcBorders>
          </w:tcPr>
          <w:p w:rsidR="00D56177" w:rsidRDefault="00D56177" w:rsidP="00D56177">
            <w:r>
              <w:t>Design/</w:t>
            </w:r>
            <w:ins w:id="2" w:author="JMR" w:date="2011-08-10T19:45:00Z">
              <w:r>
                <w:t xml:space="preserve"> </w:t>
              </w:r>
            </w:ins>
            <w:r>
              <w:t>Construction</w:t>
            </w:r>
          </w:p>
        </w:tc>
        <w:tc>
          <w:tcPr>
            <w:tcW w:w="1080" w:type="dxa"/>
            <w:tcBorders>
              <w:bottom w:val="single" w:sz="18" w:space="0" w:color="000000"/>
            </w:tcBorders>
          </w:tcPr>
          <w:p w:rsidR="00D56177" w:rsidRPr="00B55FD2" w:rsidRDefault="00D56177" w:rsidP="00D56177">
            <w:r>
              <w:t>$47,500</w:t>
            </w:r>
          </w:p>
        </w:tc>
        <w:tc>
          <w:tcPr>
            <w:tcW w:w="990" w:type="dxa"/>
            <w:tcBorders>
              <w:bottom w:val="single" w:sz="18" w:space="0" w:color="000000"/>
            </w:tcBorders>
          </w:tcPr>
          <w:p w:rsidR="00D56177" w:rsidRPr="00B55FD2" w:rsidRDefault="00D56177" w:rsidP="00D56177"/>
        </w:tc>
        <w:tc>
          <w:tcPr>
            <w:tcW w:w="630" w:type="dxa"/>
            <w:tcBorders>
              <w:bottom w:val="single" w:sz="18" w:space="0" w:color="000000"/>
            </w:tcBorders>
          </w:tcPr>
          <w:p w:rsidR="00D56177" w:rsidRPr="00B55FD2" w:rsidRDefault="00D56177" w:rsidP="00D56177"/>
        </w:tc>
        <w:tc>
          <w:tcPr>
            <w:tcW w:w="1080" w:type="dxa"/>
            <w:tcBorders>
              <w:bottom w:val="single" w:sz="18" w:space="0" w:color="000000"/>
            </w:tcBorders>
          </w:tcPr>
          <w:p w:rsidR="00D56177" w:rsidRDefault="00D56177" w:rsidP="00D56177"/>
        </w:tc>
        <w:tc>
          <w:tcPr>
            <w:tcW w:w="1170" w:type="dxa"/>
            <w:tcBorders>
              <w:bottom w:val="single" w:sz="18" w:space="0" w:color="000000"/>
            </w:tcBorders>
          </w:tcPr>
          <w:p w:rsidR="00D56177" w:rsidRPr="00B55FD2" w:rsidRDefault="00D56177" w:rsidP="00D56177"/>
        </w:tc>
        <w:tc>
          <w:tcPr>
            <w:tcW w:w="1170" w:type="dxa"/>
            <w:tcBorders>
              <w:bottom w:val="single" w:sz="18" w:space="0" w:color="000000"/>
            </w:tcBorders>
          </w:tcPr>
          <w:p w:rsidR="00D56177" w:rsidRDefault="00D56177" w:rsidP="00D56177">
            <w:r>
              <w:t>$47,500</w:t>
            </w:r>
          </w:p>
        </w:tc>
        <w:tc>
          <w:tcPr>
            <w:tcW w:w="1350" w:type="dxa"/>
            <w:tcBorders>
              <w:bottom w:val="single" w:sz="18" w:space="0" w:color="000000"/>
            </w:tcBorders>
          </w:tcPr>
          <w:p w:rsidR="00D56177" w:rsidRPr="00B55FD2" w:rsidRDefault="00D56177" w:rsidP="00D56177">
            <w:r>
              <w:t>2.0 Miles</w:t>
            </w:r>
          </w:p>
        </w:tc>
      </w:tr>
      <w:tr w:rsidR="00D56177" w:rsidRPr="00B55FD2" w:rsidTr="0053723A">
        <w:tc>
          <w:tcPr>
            <w:tcW w:w="1458" w:type="dxa"/>
            <w:vMerge w:val="restart"/>
            <w:tcBorders>
              <w:top w:val="single" w:sz="18" w:space="0" w:color="000000"/>
            </w:tcBorders>
            <w:vAlign w:val="center"/>
          </w:tcPr>
          <w:p w:rsidR="00D56177" w:rsidRPr="007D276D" w:rsidRDefault="00D56177" w:rsidP="00D56177">
            <w:pPr>
              <w:autoSpaceDE w:val="0"/>
              <w:autoSpaceDN w:val="0"/>
              <w:adjustRightInd w:val="0"/>
              <w:rPr>
                <w:color w:val="000000"/>
                <w:sz w:val="22"/>
                <w:szCs w:val="22"/>
              </w:rPr>
            </w:pPr>
            <w:r w:rsidRPr="007D276D">
              <w:rPr>
                <w:color w:val="000000"/>
                <w:sz w:val="22"/>
                <w:szCs w:val="22"/>
              </w:rPr>
              <w:t>HTAP*/Legacy Roads** funding</w:t>
            </w:r>
          </w:p>
        </w:tc>
        <w:tc>
          <w:tcPr>
            <w:tcW w:w="1350" w:type="dxa"/>
            <w:vMerge w:val="restart"/>
            <w:tcBorders>
              <w:top w:val="single" w:sz="18" w:space="0" w:color="000000"/>
            </w:tcBorders>
            <w:vAlign w:val="center"/>
          </w:tcPr>
          <w:p w:rsidR="00D56177" w:rsidRPr="007D276D" w:rsidRDefault="00D56177" w:rsidP="00D56177">
            <w:pPr>
              <w:autoSpaceDE w:val="0"/>
              <w:autoSpaceDN w:val="0"/>
              <w:adjustRightInd w:val="0"/>
              <w:jc w:val="center"/>
              <w:rPr>
                <w:color w:val="000000"/>
                <w:sz w:val="22"/>
                <w:szCs w:val="22"/>
              </w:rPr>
            </w:pPr>
            <w:r w:rsidRPr="007D276D">
              <w:rPr>
                <w:color w:val="000000"/>
                <w:sz w:val="22"/>
                <w:szCs w:val="22"/>
              </w:rPr>
              <w:t>Federal Agency</w:t>
            </w:r>
          </w:p>
        </w:tc>
        <w:tc>
          <w:tcPr>
            <w:tcW w:w="1440" w:type="dxa"/>
            <w:tcBorders>
              <w:top w:val="single" w:sz="18" w:space="0" w:color="000000"/>
            </w:tcBorders>
          </w:tcPr>
          <w:p w:rsidR="00D56177" w:rsidRPr="00B55FD2" w:rsidRDefault="00D56177" w:rsidP="00D56177">
            <w:r>
              <w:t>Culvert Removal</w:t>
            </w:r>
          </w:p>
        </w:tc>
        <w:tc>
          <w:tcPr>
            <w:tcW w:w="1530" w:type="dxa"/>
            <w:tcBorders>
              <w:top w:val="single" w:sz="18" w:space="0" w:color="000000"/>
            </w:tcBorders>
          </w:tcPr>
          <w:p w:rsidR="00D56177" w:rsidRPr="00B55FD2" w:rsidRDefault="00D56177" w:rsidP="00D56177">
            <w:r>
              <w:t>Design/</w:t>
            </w:r>
            <w:ins w:id="3" w:author="JMR" w:date="2011-08-10T19:45:00Z">
              <w:r>
                <w:t xml:space="preserve"> </w:t>
              </w:r>
            </w:ins>
            <w:r>
              <w:t>Construction</w:t>
            </w:r>
          </w:p>
        </w:tc>
        <w:tc>
          <w:tcPr>
            <w:tcW w:w="1080" w:type="dxa"/>
            <w:tcBorders>
              <w:top w:val="single" w:sz="18" w:space="0" w:color="000000"/>
            </w:tcBorders>
          </w:tcPr>
          <w:p w:rsidR="00D56177" w:rsidRPr="00B55FD2" w:rsidRDefault="00D56177" w:rsidP="00D56177"/>
        </w:tc>
        <w:tc>
          <w:tcPr>
            <w:tcW w:w="990" w:type="dxa"/>
            <w:tcBorders>
              <w:top w:val="single" w:sz="18" w:space="0" w:color="000000"/>
            </w:tcBorders>
          </w:tcPr>
          <w:p w:rsidR="00D56177" w:rsidRPr="00B55FD2" w:rsidRDefault="00D56177" w:rsidP="00D56177"/>
        </w:tc>
        <w:tc>
          <w:tcPr>
            <w:tcW w:w="630" w:type="dxa"/>
            <w:tcBorders>
              <w:top w:val="single" w:sz="18" w:space="0" w:color="000000"/>
            </w:tcBorders>
          </w:tcPr>
          <w:p w:rsidR="00D56177" w:rsidRPr="00B55FD2" w:rsidRDefault="00D56177" w:rsidP="00D56177"/>
        </w:tc>
        <w:tc>
          <w:tcPr>
            <w:tcW w:w="1080" w:type="dxa"/>
            <w:tcBorders>
              <w:top w:val="single" w:sz="18" w:space="0" w:color="000000"/>
            </w:tcBorders>
          </w:tcPr>
          <w:p w:rsidR="00D56177" w:rsidRPr="00B55FD2" w:rsidRDefault="00D56177" w:rsidP="00D56177"/>
        </w:tc>
        <w:tc>
          <w:tcPr>
            <w:tcW w:w="1170" w:type="dxa"/>
            <w:tcBorders>
              <w:top w:val="single" w:sz="18" w:space="0" w:color="000000"/>
            </w:tcBorders>
          </w:tcPr>
          <w:p w:rsidR="00D56177" w:rsidRPr="00B55FD2" w:rsidRDefault="00D56177" w:rsidP="00D56177">
            <w:r>
              <w:t>$225,000</w:t>
            </w:r>
          </w:p>
        </w:tc>
        <w:tc>
          <w:tcPr>
            <w:tcW w:w="1170" w:type="dxa"/>
            <w:tcBorders>
              <w:top w:val="single" w:sz="18" w:space="0" w:color="000000"/>
            </w:tcBorders>
          </w:tcPr>
          <w:p w:rsidR="00D56177" w:rsidRPr="00B55FD2" w:rsidRDefault="00D56177" w:rsidP="00D56177">
            <w:r>
              <w:t>$225,000</w:t>
            </w:r>
          </w:p>
        </w:tc>
        <w:tc>
          <w:tcPr>
            <w:tcW w:w="1350" w:type="dxa"/>
            <w:tcBorders>
              <w:top w:val="single" w:sz="18" w:space="0" w:color="000000"/>
            </w:tcBorders>
          </w:tcPr>
          <w:p w:rsidR="00D56177" w:rsidRPr="00B55FD2" w:rsidRDefault="00D56177" w:rsidP="00D56177"/>
        </w:tc>
      </w:tr>
      <w:tr w:rsidR="00D56177" w:rsidRPr="00B55FD2" w:rsidTr="0053723A">
        <w:tc>
          <w:tcPr>
            <w:tcW w:w="1458" w:type="dxa"/>
            <w:vMerge/>
          </w:tcPr>
          <w:p w:rsidR="00D56177" w:rsidRPr="00B55FD2" w:rsidRDefault="00D56177" w:rsidP="00D56177"/>
        </w:tc>
        <w:tc>
          <w:tcPr>
            <w:tcW w:w="1350" w:type="dxa"/>
            <w:vMerge/>
          </w:tcPr>
          <w:p w:rsidR="00D56177" w:rsidRPr="00B55FD2" w:rsidRDefault="00D56177" w:rsidP="00D56177"/>
        </w:tc>
        <w:tc>
          <w:tcPr>
            <w:tcW w:w="1440" w:type="dxa"/>
          </w:tcPr>
          <w:p w:rsidR="00D56177" w:rsidRPr="00B55FD2" w:rsidRDefault="00D56177" w:rsidP="00D56177"/>
        </w:tc>
        <w:tc>
          <w:tcPr>
            <w:tcW w:w="1530" w:type="dxa"/>
          </w:tcPr>
          <w:p w:rsidR="00D56177" w:rsidRPr="00B55FD2" w:rsidRDefault="00D56177" w:rsidP="00D56177"/>
        </w:tc>
        <w:tc>
          <w:tcPr>
            <w:tcW w:w="1080" w:type="dxa"/>
          </w:tcPr>
          <w:p w:rsidR="00D56177" w:rsidRPr="00B55FD2" w:rsidRDefault="00D56177" w:rsidP="00D56177"/>
        </w:tc>
        <w:tc>
          <w:tcPr>
            <w:tcW w:w="990" w:type="dxa"/>
          </w:tcPr>
          <w:p w:rsidR="00D56177" w:rsidRPr="00B55FD2" w:rsidRDefault="00D56177" w:rsidP="00D56177"/>
        </w:tc>
        <w:tc>
          <w:tcPr>
            <w:tcW w:w="630" w:type="dxa"/>
          </w:tcPr>
          <w:p w:rsidR="00D56177" w:rsidRPr="00B55FD2" w:rsidRDefault="00D56177" w:rsidP="00D56177"/>
        </w:tc>
        <w:tc>
          <w:tcPr>
            <w:tcW w:w="1080" w:type="dxa"/>
          </w:tcPr>
          <w:p w:rsidR="00D56177" w:rsidRPr="00B55FD2" w:rsidRDefault="00D56177" w:rsidP="00D56177"/>
        </w:tc>
        <w:tc>
          <w:tcPr>
            <w:tcW w:w="1170" w:type="dxa"/>
          </w:tcPr>
          <w:p w:rsidR="00D56177" w:rsidRPr="00B55FD2" w:rsidRDefault="00D56177" w:rsidP="00D56177"/>
        </w:tc>
        <w:tc>
          <w:tcPr>
            <w:tcW w:w="1170" w:type="dxa"/>
          </w:tcPr>
          <w:p w:rsidR="00D56177" w:rsidRPr="00B55FD2" w:rsidRDefault="00D56177" w:rsidP="00D56177"/>
        </w:tc>
        <w:tc>
          <w:tcPr>
            <w:tcW w:w="1350" w:type="dxa"/>
          </w:tcPr>
          <w:p w:rsidR="00D56177" w:rsidRPr="00B55FD2" w:rsidRDefault="00D56177" w:rsidP="00D56177"/>
        </w:tc>
      </w:tr>
      <w:tr w:rsidR="00D56177" w:rsidRPr="00B55FD2" w:rsidTr="0053723A">
        <w:tc>
          <w:tcPr>
            <w:tcW w:w="1458" w:type="dxa"/>
            <w:vMerge/>
            <w:tcBorders>
              <w:bottom w:val="single" w:sz="18" w:space="0" w:color="000000"/>
            </w:tcBorders>
          </w:tcPr>
          <w:p w:rsidR="00D56177" w:rsidRPr="00B55FD2" w:rsidRDefault="00D56177" w:rsidP="00D56177"/>
        </w:tc>
        <w:tc>
          <w:tcPr>
            <w:tcW w:w="1350" w:type="dxa"/>
            <w:vMerge/>
            <w:tcBorders>
              <w:bottom w:val="single" w:sz="18" w:space="0" w:color="000000"/>
            </w:tcBorders>
          </w:tcPr>
          <w:p w:rsidR="00D56177" w:rsidRPr="00B55FD2" w:rsidRDefault="00D56177" w:rsidP="00D56177"/>
        </w:tc>
        <w:tc>
          <w:tcPr>
            <w:tcW w:w="1440" w:type="dxa"/>
            <w:tcBorders>
              <w:bottom w:val="single" w:sz="18" w:space="0" w:color="000000"/>
            </w:tcBorders>
          </w:tcPr>
          <w:p w:rsidR="00D56177" w:rsidRPr="00B55FD2" w:rsidRDefault="00D56177" w:rsidP="00D56177"/>
        </w:tc>
        <w:tc>
          <w:tcPr>
            <w:tcW w:w="1530" w:type="dxa"/>
            <w:tcBorders>
              <w:bottom w:val="single" w:sz="18" w:space="0" w:color="000000"/>
            </w:tcBorders>
          </w:tcPr>
          <w:p w:rsidR="00D56177" w:rsidRPr="00B55FD2" w:rsidRDefault="00D56177" w:rsidP="00D56177"/>
        </w:tc>
        <w:tc>
          <w:tcPr>
            <w:tcW w:w="1080" w:type="dxa"/>
            <w:tcBorders>
              <w:bottom w:val="single" w:sz="18" w:space="0" w:color="000000"/>
            </w:tcBorders>
          </w:tcPr>
          <w:p w:rsidR="00D56177" w:rsidRPr="00B55FD2" w:rsidRDefault="00D56177" w:rsidP="00D56177"/>
        </w:tc>
        <w:tc>
          <w:tcPr>
            <w:tcW w:w="990" w:type="dxa"/>
            <w:tcBorders>
              <w:bottom w:val="single" w:sz="18" w:space="0" w:color="000000"/>
            </w:tcBorders>
          </w:tcPr>
          <w:p w:rsidR="00D56177" w:rsidRPr="00B55FD2" w:rsidRDefault="00D56177" w:rsidP="00D56177"/>
        </w:tc>
        <w:tc>
          <w:tcPr>
            <w:tcW w:w="630" w:type="dxa"/>
            <w:tcBorders>
              <w:bottom w:val="single" w:sz="18" w:space="0" w:color="000000"/>
            </w:tcBorders>
          </w:tcPr>
          <w:p w:rsidR="00D56177" w:rsidRPr="00B55FD2" w:rsidRDefault="00D56177" w:rsidP="00D56177"/>
        </w:tc>
        <w:tc>
          <w:tcPr>
            <w:tcW w:w="1080" w:type="dxa"/>
            <w:tcBorders>
              <w:bottom w:val="single" w:sz="18" w:space="0" w:color="000000"/>
            </w:tcBorders>
          </w:tcPr>
          <w:p w:rsidR="00D56177" w:rsidRPr="00B55FD2" w:rsidRDefault="00D56177" w:rsidP="00D56177"/>
        </w:tc>
        <w:tc>
          <w:tcPr>
            <w:tcW w:w="1170" w:type="dxa"/>
            <w:tcBorders>
              <w:bottom w:val="single" w:sz="18" w:space="0" w:color="000000"/>
            </w:tcBorders>
          </w:tcPr>
          <w:p w:rsidR="00D56177" w:rsidRPr="00B55FD2" w:rsidRDefault="00D56177" w:rsidP="00D56177"/>
        </w:tc>
        <w:tc>
          <w:tcPr>
            <w:tcW w:w="1170" w:type="dxa"/>
            <w:tcBorders>
              <w:bottom w:val="single" w:sz="18" w:space="0" w:color="000000"/>
            </w:tcBorders>
          </w:tcPr>
          <w:p w:rsidR="00D56177" w:rsidRPr="00B55FD2" w:rsidRDefault="00D56177" w:rsidP="00D56177"/>
        </w:tc>
        <w:tc>
          <w:tcPr>
            <w:tcW w:w="1350" w:type="dxa"/>
            <w:tcBorders>
              <w:bottom w:val="single" w:sz="18" w:space="0" w:color="000000"/>
            </w:tcBorders>
          </w:tcPr>
          <w:p w:rsidR="00D56177" w:rsidRPr="00B55FD2" w:rsidRDefault="00D56177" w:rsidP="00D56177"/>
        </w:tc>
      </w:tr>
      <w:tr w:rsidR="0053723A" w:rsidRPr="00B55FD2" w:rsidTr="0053723A">
        <w:tc>
          <w:tcPr>
            <w:tcW w:w="1458" w:type="dxa"/>
            <w:vMerge w:val="restart"/>
            <w:tcBorders>
              <w:top w:val="single" w:sz="18" w:space="0" w:color="000000"/>
            </w:tcBorders>
            <w:vAlign w:val="center"/>
          </w:tcPr>
          <w:p w:rsidR="0053723A" w:rsidRPr="007D276D" w:rsidRDefault="0053723A" w:rsidP="0053723A">
            <w:pPr>
              <w:autoSpaceDE w:val="0"/>
              <w:autoSpaceDN w:val="0"/>
              <w:adjustRightInd w:val="0"/>
              <w:rPr>
                <w:color w:val="000000"/>
                <w:sz w:val="22"/>
                <w:szCs w:val="22"/>
              </w:rPr>
            </w:pPr>
            <w:r w:rsidRPr="00D56177">
              <w:rPr>
                <w:color w:val="000000"/>
                <w:sz w:val="22"/>
                <w:szCs w:val="22"/>
              </w:rPr>
              <w:t>North Carolina Wildlife Resources Commission</w:t>
            </w:r>
          </w:p>
        </w:tc>
        <w:tc>
          <w:tcPr>
            <w:tcW w:w="1350" w:type="dxa"/>
            <w:vMerge w:val="restart"/>
            <w:tcBorders>
              <w:top w:val="single" w:sz="18" w:space="0" w:color="000000"/>
            </w:tcBorders>
            <w:vAlign w:val="center"/>
          </w:tcPr>
          <w:p w:rsidR="0053723A" w:rsidRPr="007D276D" w:rsidRDefault="0053723A" w:rsidP="0053723A">
            <w:pPr>
              <w:autoSpaceDE w:val="0"/>
              <w:autoSpaceDN w:val="0"/>
              <w:adjustRightInd w:val="0"/>
              <w:jc w:val="center"/>
              <w:rPr>
                <w:color w:val="000000"/>
                <w:sz w:val="22"/>
                <w:szCs w:val="22"/>
              </w:rPr>
            </w:pPr>
            <w:r>
              <w:rPr>
                <w:color w:val="000000"/>
                <w:sz w:val="22"/>
                <w:szCs w:val="22"/>
              </w:rPr>
              <w:t>State Agency</w:t>
            </w:r>
          </w:p>
        </w:tc>
        <w:tc>
          <w:tcPr>
            <w:tcW w:w="1440" w:type="dxa"/>
            <w:tcBorders>
              <w:top w:val="single" w:sz="18" w:space="0" w:color="000000"/>
            </w:tcBorders>
          </w:tcPr>
          <w:p w:rsidR="0053723A" w:rsidRPr="00B55FD2" w:rsidRDefault="0053723A" w:rsidP="0053723A">
            <w:r>
              <w:t>Monitoring</w:t>
            </w:r>
          </w:p>
        </w:tc>
        <w:tc>
          <w:tcPr>
            <w:tcW w:w="1530" w:type="dxa"/>
            <w:tcBorders>
              <w:top w:val="single" w:sz="18" w:space="0" w:color="000000"/>
            </w:tcBorders>
          </w:tcPr>
          <w:p w:rsidR="0053723A" w:rsidRPr="00B55FD2" w:rsidRDefault="0053723A" w:rsidP="0053723A">
            <w:r>
              <w:t>Personnel</w:t>
            </w:r>
          </w:p>
        </w:tc>
        <w:tc>
          <w:tcPr>
            <w:tcW w:w="1080" w:type="dxa"/>
            <w:tcBorders>
              <w:top w:val="single" w:sz="18" w:space="0" w:color="000000"/>
            </w:tcBorders>
          </w:tcPr>
          <w:p w:rsidR="0053723A" w:rsidRPr="00B55FD2" w:rsidRDefault="0053723A" w:rsidP="0053723A"/>
        </w:tc>
        <w:tc>
          <w:tcPr>
            <w:tcW w:w="990" w:type="dxa"/>
            <w:tcBorders>
              <w:top w:val="single" w:sz="18" w:space="0" w:color="000000"/>
            </w:tcBorders>
          </w:tcPr>
          <w:p w:rsidR="0053723A" w:rsidRPr="00B55FD2" w:rsidRDefault="0053723A" w:rsidP="0053723A">
            <w:r>
              <w:t>$5,000</w:t>
            </w:r>
          </w:p>
        </w:tc>
        <w:tc>
          <w:tcPr>
            <w:tcW w:w="630" w:type="dxa"/>
            <w:tcBorders>
              <w:top w:val="single" w:sz="18" w:space="0" w:color="000000"/>
            </w:tcBorders>
          </w:tcPr>
          <w:p w:rsidR="0053723A" w:rsidRPr="00B55FD2" w:rsidRDefault="0053723A" w:rsidP="0053723A"/>
        </w:tc>
        <w:tc>
          <w:tcPr>
            <w:tcW w:w="1080" w:type="dxa"/>
            <w:tcBorders>
              <w:top w:val="single" w:sz="18" w:space="0" w:color="000000"/>
            </w:tcBorders>
          </w:tcPr>
          <w:p w:rsidR="0053723A" w:rsidRPr="00B55FD2" w:rsidRDefault="0053723A" w:rsidP="0053723A"/>
        </w:tc>
        <w:tc>
          <w:tcPr>
            <w:tcW w:w="1170" w:type="dxa"/>
            <w:tcBorders>
              <w:top w:val="single" w:sz="18" w:space="0" w:color="000000"/>
            </w:tcBorders>
          </w:tcPr>
          <w:p w:rsidR="0053723A" w:rsidRPr="00B55FD2" w:rsidRDefault="0053723A" w:rsidP="0053723A"/>
        </w:tc>
        <w:tc>
          <w:tcPr>
            <w:tcW w:w="1170" w:type="dxa"/>
            <w:tcBorders>
              <w:top w:val="single" w:sz="18" w:space="0" w:color="000000"/>
            </w:tcBorders>
          </w:tcPr>
          <w:p w:rsidR="0053723A" w:rsidRPr="00B55FD2" w:rsidRDefault="0053723A" w:rsidP="0053723A">
            <w:r>
              <w:t>$5,000</w:t>
            </w:r>
          </w:p>
        </w:tc>
        <w:tc>
          <w:tcPr>
            <w:tcW w:w="1350" w:type="dxa"/>
            <w:tcBorders>
              <w:top w:val="single" w:sz="18" w:space="0" w:color="000000"/>
            </w:tcBorders>
          </w:tcPr>
          <w:p w:rsidR="0053723A" w:rsidRPr="00B55FD2" w:rsidRDefault="0053723A" w:rsidP="0053723A"/>
        </w:tc>
      </w:tr>
      <w:tr w:rsidR="0053723A" w:rsidRPr="00B55FD2" w:rsidTr="0053723A">
        <w:tc>
          <w:tcPr>
            <w:tcW w:w="1458" w:type="dxa"/>
            <w:vMerge/>
          </w:tcPr>
          <w:p w:rsidR="0053723A" w:rsidRPr="00B55FD2" w:rsidRDefault="0053723A" w:rsidP="0053723A"/>
        </w:tc>
        <w:tc>
          <w:tcPr>
            <w:tcW w:w="1350" w:type="dxa"/>
            <w:vMerge/>
          </w:tcPr>
          <w:p w:rsidR="0053723A" w:rsidRPr="00B55FD2" w:rsidRDefault="0053723A" w:rsidP="0053723A"/>
        </w:tc>
        <w:tc>
          <w:tcPr>
            <w:tcW w:w="1440" w:type="dxa"/>
          </w:tcPr>
          <w:p w:rsidR="0053723A" w:rsidRPr="00B55FD2" w:rsidRDefault="0053723A" w:rsidP="0053723A"/>
        </w:tc>
        <w:tc>
          <w:tcPr>
            <w:tcW w:w="1530" w:type="dxa"/>
          </w:tcPr>
          <w:p w:rsidR="0053723A" w:rsidRPr="00B55FD2" w:rsidRDefault="0053723A" w:rsidP="0053723A"/>
        </w:tc>
        <w:tc>
          <w:tcPr>
            <w:tcW w:w="1080" w:type="dxa"/>
          </w:tcPr>
          <w:p w:rsidR="0053723A" w:rsidRPr="00B55FD2" w:rsidRDefault="0053723A" w:rsidP="0053723A"/>
        </w:tc>
        <w:tc>
          <w:tcPr>
            <w:tcW w:w="990" w:type="dxa"/>
          </w:tcPr>
          <w:p w:rsidR="0053723A" w:rsidRPr="00B55FD2" w:rsidRDefault="0053723A" w:rsidP="0053723A"/>
        </w:tc>
        <w:tc>
          <w:tcPr>
            <w:tcW w:w="630" w:type="dxa"/>
          </w:tcPr>
          <w:p w:rsidR="0053723A" w:rsidRPr="00B55FD2" w:rsidRDefault="0053723A" w:rsidP="0053723A"/>
        </w:tc>
        <w:tc>
          <w:tcPr>
            <w:tcW w:w="1080" w:type="dxa"/>
          </w:tcPr>
          <w:p w:rsidR="0053723A" w:rsidRPr="00B55FD2" w:rsidRDefault="0053723A" w:rsidP="0053723A"/>
        </w:tc>
        <w:tc>
          <w:tcPr>
            <w:tcW w:w="1170" w:type="dxa"/>
          </w:tcPr>
          <w:p w:rsidR="0053723A" w:rsidRPr="00B55FD2" w:rsidRDefault="0053723A" w:rsidP="0053723A"/>
        </w:tc>
        <w:tc>
          <w:tcPr>
            <w:tcW w:w="1170" w:type="dxa"/>
          </w:tcPr>
          <w:p w:rsidR="0053723A" w:rsidRPr="00B55FD2" w:rsidRDefault="0053723A" w:rsidP="0053723A"/>
        </w:tc>
        <w:tc>
          <w:tcPr>
            <w:tcW w:w="1350" w:type="dxa"/>
          </w:tcPr>
          <w:p w:rsidR="0053723A" w:rsidRPr="00B55FD2" w:rsidRDefault="0053723A" w:rsidP="0053723A"/>
        </w:tc>
      </w:tr>
      <w:tr w:rsidR="0053723A" w:rsidRPr="00B55FD2" w:rsidTr="0053723A">
        <w:tc>
          <w:tcPr>
            <w:tcW w:w="1458" w:type="dxa"/>
            <w:vMerge/>
            <w:tcBorders>
              <w:bottom w:val="single" w:sz="18" w:space="0" w:color="000000"/>
            </w:tcBorders>
          </w:tcPr>
          <w:p w:rsidR="0053723A" w:rsidRPr="00B55FD2" w:rsidRDefault="0053723A" w:rsidP="0053723A"/>
        </w:tc>
        <w:tc>
          <w:tcPr>
            <w:tcW w:w="1350" w:type="dxa"/>
            <w:vMerge/>
            <w:tcBorders>
              <w:bottom w:val="single" w:sz="18" w:space="0" w:color="000000"/>
            </w:tcBorders>
          </w:tcPr>
          <w:p w:rsidR="0053723A" w:rsidRPr="00B55FD2" w:rsidRDefault="0053723A" w:rsidP="0053723A"/>
        </w:tc>
        <w:tc>
          <w:tcPr>
            <w:tcW w:w="1440" w:type="dxa"/>
            <w:tcBorders>
              <w:bottom w:val="single" w:sz="4" w:space="0" w:color="auto"/>
            </w:tcBorders>
          </w:tcPr>
          <w:p w:rsidR="0053723A" w:rsidRPr="00B55FD2" w:rsidRDefault="0053723A" w:rsidP="0053723A"/>
        </w:tc>
        <w:tc>
          <w:tcPr>
            <w:tcW w:w="1530" w:type="dxa"/>
            <w:tcBorders>
              <w:bottom w:val="single" w:sz="4" w:space="0" w:color="auto"/>
            </w:tcBorders>
          </w:tcPr>
          <w:p w:rsidR="0053723A" w:rsidRPr="00B55FD2" w:rsidRDefault="0053723A" w:rsidP="0053723A"/>
        </w:tc>
        <w:tc>
          <w:tcPr>
            <w:tcW w:w="1080" w:type="dxa"/>
            <w:tcBorders>
              <w:bottom w:val="single" w:sz="4" w:space="0" w:color="auto"/>
            </w:tcBorders>
          </w:tcPr>
          <w:p w:rsidR="0053723A" w:rsidRPr="00B55FD2" w:rsidRDefault="0053723A" w:rsidP="0053723A"/>
        </w:tc>
        <w:tc>
          <w:tcPr>
            <w:tcW w:w="990" w:type="dxa"/>
            <w:tcBorders>
              <w:bottom w:val="single" w:sz="4" w:space="0" w:color="auto"/>
            </w:tcBorders>
          </w:tcPr>
          <w:p w:rsidR="0053723A" w:rsidRPr="00B55FD2" w:rsidRDefault="0053723A" w:rsidP="0053723A"/>
        </w:tc>
        <w:tc>
          <w:tcPr>
            <w:tcW w:w="630" w:type="dxa"/>
            <w:tcBorders>
              <w:bottom w:val="single" w:sz="4" w:space="0" w:color="auto"/>
            </w:tcBorders>
          </w:tcPr>
          <w:p w:rsidR="0053723A" w:rsidRPr="00B55FD2" w:rsidRDefault="0053723A" w:rsidP="0053723A"/>
        </w:tc>
        <w:tc>
          <w:tcPr>
            <w:tcW w:w="1080" w:type="dxa"/>
            <w:tcBorders>
              <w:bottom w:val="single" w:sz="4" w:space="0" w:color="auto"/>
            </w:tcBorders>
          </w:tcPr>
          <w:p w:rsidR="0053723A" w:rsidRPr="00B55FD2" w:rsidRDefault="0053723A" w:rsidP="0053723A"/>
        </w:tc>
        <w:tc>
          <w:tcPr>
            <w:tcW w:w="1170" w:type="dxa"/>
            <w:tcBorders>
              <w:bottom w:val="single" w:sz="4" w:space="0" w:color="auto"/>
            </w:tcBorders>
          </w:tcPr>
          <w:p w:rsidR="0053723A" w:rsidRPr="00B55FD2" w:rsidRDefault="0053723A" w:rsidP="0053723A"/>
        </w:tc>
        <w:tc>
          <w:tcPr>
            <w:tcW w:w="1170" w:type="dxa"/>
            <w:tcBorders>
              <w:bottom w:val="single" w:sz="4" w:space="0" w:color="auto"/>
            </w:tcBorders>
          </w:tcPr>
          <w:p w:rsidR="0053723A" w:rsidRPr="00B55FD2" w:rsidRDefault="0053723A" w:rsidP="0053723A"/>
        </w:tc>
        <w:tc>
          <w:tcPr>
            <w:tcW w:w="1350" w:type="dxa"/>
            <w:tcBorders>
              <w:bottom w:val="single" w:sz="4" w:space="0" w:color="auto"/>
            </w:tcBorders>
          </w:tcPr>
          <w:p w:rsidR="0053723A" w:rsidRPr="00B55FD2" w:rsidRDefault="0053723A" w:rsidP="0053723A"/>
        </w:tc>
      </w:tr>
      <w:tr w:rsidR="0053723A" w:rsidRPr="00B55FD2" w:rsidTr="0053723A">
        <w:tc>
          <w:tcPr>
            <w:tcW w:w="1458" w:type="dxa"/>
            <w:vMerge/>
            <w:tcBorders>
              <w:bottom w:val="single" w:sz="18" w:space="0" w:color="000000"/>
            </w:tcBorders>
          </w:tcPr>
          <w:p w:rsidR="0053723A" w:rsidRPr="00B55FD2" w:rsidRDefault="0053723A" w:rsidP="0053723A"/>
        </w:tc>
        <w:tc>
          <w:tcPr>
            <w:tcW w:w="1350" w:type="dxa"/>
            <w:vMerge/>
            <w:tcBorders>
              <w:bottom w:val="single" w:sz="18" w:space="0" w:color="000000"/>
            </w:tcBorders>
          </w:tcPr>
          <w:p w:rsidR="0053723A" w:rsidRPr="00B55FD2" w:rsidRDefault="0053723A" w:rsidP="0053723A"/>
        </w:tc>
        <w:tc>
          <w:tcPr>
            <w:tcW w:w="1440" w:type="dxa"/>
            <w:tcBorders>
              <w:top w:val="single" w:sz="4" w:space="0" w:color="auto"/>
              <w:bottom w:val="single" w:sz="18" w:space="0" w:color="000000"/>
            </w:tcBorders>
          </w:tcPr>
          <w:p w:rsidR="0053723A" w:rsidRPr="00B55FD2" w:rsidRDefault="0053723A" w:rsidP="0053723A"/>
        </w:tc>
        <w:tc>
          <w:tcPr>
            <w:tcW w:w="1530" w:type="dxa"/>
            <w:tcBorders>
              <w:top w:val="single" w:sz="4" w:space="0" w:color="auto"/>
              <w:bottom w:val="single" w:sz="18" w:space="0" w:color="000000"/>
            </w:tcBorders>
          </w:tcPr>
          <w:p w:rsidR="0053723A" w:rsidRPr="00B55FD2" w:rsidRDefault="0053723A" w:rsidP="0053723A"/>
        </w:tc>
        <w:tc>
          <w:tcPr>
            <w:tcW w:w="1080" w:type="dxa"/>
            <w:tcBorders>
              <w:top w:val="single" w:sz="4" w:space="0" w:color="auto"/>
              <w:bottom w:val="single" w:sz="18" w:space="0" w:color="000000"/>
            </w:tcBorders>
          </w:tcPr>
          <w:p w:rsidR="0053723A" w:rsidRPr="00B55FD2" w:rsidRDefault="0053723A" w:rsidP="0053723A"/>
        </w:tc>
        <w:tc>
          <w:tcPr>
            <w:tcW w:w="990" w:type="dxa"/>
            <w:tcBorders>
              <w:top w:val="single" w:sz="4" w:space="0" w:color="auto"/>
              <w:bottom w:val="single" w:sz="18" w:space="0" w:color="000000"/>
            </w:tcBorders>
          </w:tcPr>
          <w:p w:rsidR="0053723A" w:rsidRPr="00B55FD2" w:rsidRDefault="0053723A" w:rsidP="0053723A"/>
        </w:tc>
        <w:tc>
          <w:tcPr>
            <w:tcW w:w="630" w:type="dxa"/>
            <w:tcBorders>
              <w:top w:val="single" w:sz="4" w:space="0" w:color="auto"/>
              <w:bottom w:val="single" w:sz="18" w:space="0" w:color="000000"/>
            </w:tcBorders>
          </w:tcPr>
          <w:p w:rsidR="0053723A" w:rsidRPr="00B55FD2" w:rsidRDefault="0053723A" w:rsidP="0053723A"/>
        </w:tc>
        <w:tc>
          <w:tcPr>
            <w:tcW w:w="1080" w:type="dxa"/>
            <w:tcBorders>
              <w:top w:val="single" w:sz="4" w:space="0" w:color="auto"/>
              <w:bottom w:val="single" w:sz="18" w:space="0" w:color="000000"/>
            </w:tcBorders>
          </w:tcPr>
          <w:p w:rsidR="0053723A" w:rsidRPr="00B55FD2" w:rsidRDefault="0053723A" w:rsidP="0053723A"/>
        </w:tc>
        <w:tc>
          <w:tcPr>
            <w:tcW w:w="1170" w:type="dxa"/>
            <w:tcBorders>
              <w:top w:val="single" w:sz="4" w:space="0" w:color="auto"/>
              <w:bottom w:val="single" w:sz="18" w:space="0" w:color="000000"/>
            </w:tcBorders>
          </w:tcPr>
          <w:p w:rsidR="0053723A" w:rsidRPr="00B55FD2" w:rsidRDefault="0053723A" w:rsidP="0053723A"/>
        </w:tc>
        <w:tc>
          <w:tcPr>
            <w:tcW w:w="1170" w:type="dxa"/>
            <w:tcBorders>
              <w:top w:val="single" w:sz="4" w:space="0" w:color="auto"/>
              <w:bottom w:val="single" w:sz="18" w:space="0" w:color="000000"/>
            </w:tcBorders>
          </w:tcPr>
          <w:p w:rsidR="0053723A" w:rsidRPr="00B55FD2" w:rsidRDefault="0053723A" w:rsidP="0053723A"/>
        </w:tc>
        <w:tc>
          <w:tcPr>
            <w:tcW w:w="1350" w:type="dxa"/>
            <w:tcBorders>
              <w:top w:val="single" w:sz="4" w:space="0" w:color="auto"/>
              <w:bottom w:val="single" w:sz="18" w:space="0" w:color="000000"/>
            </w:tcBorders>
          </w:tcPr>
          <w:p w:rsidR="0053723A" w:rsidRPr="00B55FD2" w:rsidRDefault="0053723A" w:rsidP="0053723A"/>
        </w:tc>
      </w:tr>
      <w:tr w:rsidR="0053723A" w:rsidRPr="00B55FD2" w:rsidTr="0053723A">
        <w:tc>
          <w:tcPr>
            <w:tcW w:w="1458" w:type="dxa"/>
            <w:vMerge w:val="restart"/>
          </w:tcPr>
          <w:p w:rsidR="0053723A" w:rsidRPr="00B55FD2" w:rsidRDefault="0053723A" w:rsidP="0053723A">
            <w:r>
              <w:t>Trout Unlimited (Asheville Field Office and TU State Council</w:t>
            </w:r>
          </w:p>
        </w:tc>
        <w:tc>
          <w:tcPr>
            <w:tcW w:w="1350" w:type="dxa"/>
            <w:vMerge w:val="restart"/>
          </w:tcPr>
          <w:p w:rsidR="0053723A" w:rsidRPr="00B55FD2" w:rsidRDefault="0053723A" w:rsidP="0053723A">
            <w:r>
              <w:t>Conservation Group (National)</w:t>
            </w:r>
          </w:p>
        </w:tc>
        <w:tc>
          <w:tcPr>
            <w:tcW w:w="1440" w:type="dxa"/>
            <w:tcBorders>
              <w:top w:val="single" w:sz="4" w:space="0" w:color="auto"/>
              <w:bottom w:val="single" w:sz="4" w:space="0" w:color="auto"/>
            </w:tcBorders>
          </w:tcPr>
          <w:p w:rsidR="0053723A" w:rsidRDefault="0053723A" w:rsidP="0053723A">
            <w:r>
              <w:t>Technical guidance &amp; outreach</w:t>
            </w:r>
          </w:p>
          <w:p w:rsidR="0053723A" w:rsidRPr="00B55FD2" w:rsidRDefault="0053723A" w:rsidP="0053723A"/>
        </w:tc>
        <w:tc>
          <w:tcPr>
            <w:tcW w:w="1530" w:type="dxa"/>
            <w:tcBorders>
              <w:top w:val="single" w:sz="4" w:space="0" w:color="auto"/>
              <w:bottom w:val="single" w:sz="4" w:space="0" w:color="auto"/>
            </w:tcBorders>
          </w:tcPr>
          <w:p w:rsidR="0053723A" w:rsidRPr="00B55FD2" w:rsidRDefault="0053723A" w:rsidP="0053723A">
            <w:r>
              <w:t>Design/Construction</w:t>
            </w:r>
          </w:p>
        </w:tc>
        <w:tc>
          <w:tcPr>
            <w:tcW w:w="1080" w:type="dxa"/>
            <w:tcBorders>
              <w:top w:val="single" w:sz="4" w:space="0" w:color="auto"/>
              <w:bottom w:val="single" w:sz="4" w:space="0" w:color="auto"/>
            </w:tcBorders>
          </w:tcPr>
          <w:p w:rsidR="0053723A" w:rsidRPr="00B55FD2" w:rsidRDefault="0053723A" w:rsidP="0053723A"/>
        </w:tc>
        <w:tc>
          <w:tcPr>
            <w:tcW w:w="990" w:type="dxa"/>
            <w:tcBorders>
              <w:top w:val="single" w:sz="4" w:space="0" w:color="auto"/>
              <w:bottom w:val="single" w:sz="4" w:space="0" w:color="auto"/>
            </w:tcBorders>
          </w:tcPr>
          <w:p w:rsidR="0053723A" w:rsidRPr="00B55FD2" w:rsidRDefault="0053723A" w:rsidP="0053723A">
            <w:r>
              <w:t>$1,400</w:t>
            </w:r>
          </w:p>
        </w:tc>
        <w:tc>
          <w:tcPr>
            <w:tcW w:w="630" w:type="dxa"/>
            <w:tcBorders>
              <w:top w:val="single" w:sz="4" w:space="0" w:color="auto"/>
              <w:bottom w:val="single" w:sz="4" w:space="0" w:color="auto"/>
            </w:tcBorders>
          </w:tcPr>
          <w:p w:rsidR="0053723A" w:rsidRPr="00B55FD2" w:rsidRDefault="0053723A" w:rsidP="0053723A"/>
        </w:tc>
        <w:tc>
          <w:tcPr>
            <w:tcW w:w="1080" w:type="dxa"/>
            <w:tcBorders>
              <w:top w:val="single" w:sz="4" w:space="0" w:color="auto"/>
              <w:bottom w:val="single" w:sz="4" w:space="0" w:color="auto"/>
            </w:tcBorders>
          </w:tcPr>
          <w:p w:rsidR="0053723A" w:rsidRPr="00B55FD2" w:rsidRDefault="0053723A" w:rsidP="0053723A"/>
        </w:tc>
        <w:tc>
          <w:tcPr>
            <w:tcW w:w="1170" w:type="dxa"/>
            <w:tcBorders>
              <w:top w:val="single" w:sz="4" w:space="0" w:color="auto"/>
              <w:bottom w:val="single" w:sz="4" w:space="0" w:color="auto"/>
            </w:tcBorders>
          </w:tcPr>
          <w:p w:rsidR="0053723A" w:rsidRPr="00B55FD2" w:rsidRDefault="0053723A" w:rsidP="0053723A"/>
        </w:tc>
        <w:tc>
          <w:tcPr>
            <w:tcW w:w="1170" w:type="dxa"/>
            <w:tcBorders>
              <w:top w:val="single" w:sz="4" w:space="0" w:color="auto"/>
              <w:bottom w:val="single" w:sz="4" w:space="0" w:color="auto"/>
            </w:tcBorders>
          </w:tcPr>
          <w:p w:rsidR="0053723A" w:rsidRPr="00B55FD2" w:rsidRDefault="00D82035" w:rsidP="0053723A">
            <w:r>
              <w:t>$1,400</w:t>
            </w:r>
          </w:p>
        </w:tc>
        <w:tc>
          <w:tcPr>
            <w:tcW w:w="1350" w:type="dxa"/>
            <w:tcBorders>
              <w:top w:val="single" w:sz="4" w:space="0" w:color="auto"/>
              <w:bottom w:val="single" w:sz="4" w:space="0" w:color="auto"/>
            </w:tcBorders>
          </w:tcPr>
          <w:p w:rsidR="0053723A" w:rsidRPr="00B55FD2" w:rsidRDefault="0053723A" w:rsidP="0053723A"/>
        </w:tc>
      </w:tr>
      <w:tr w:rsidR="0053723A" w:rsidRPr="00B55FD2" w:rsidTr="0053723A">
        <w:tc>
          <w:tcPr>
            <w:tcW w:w="1458" w:type="dxa"/>
            <w:vMerge/>
          </w:tcPr>
          <w:p w:rsidR="0053723A" w:rsidRPr="00B55FD2" w:rsidRDefault="0053723A" w:rsidP="0053723A"/>
        </w:tc>
        <w:tc>
          <w:tcPr>
            <w:tcW w:w="1350" w:type="dxa"/>
            <w:vMerge/>
          </w:tcPr>
          <w:p w:rsidR="0053723A" w:rsidRPr="00B55FD2" w:rsidRDefault="0053723A" w:rsidP="0053723A"/>
        </w:tc>
        <w:tc>
          <w:tcPr>
            <w:tcW w:w="1440" w:type="dxa"/>
            <w:tcBorders>
              <w:top w:val="single" w:sz="4" w:space="0" w:color="auto"/>
              <w:bottom w:val="single" w:sz="4" w:space="0" w:color="auto"/>
            </w:tcBorders>
          </w:tcPr>
          <w:p w:rsidR="0053723A" w:rsidRPr="00B55FD2" w:rsidRDefault="0053723A" w:rsidP="0053723A"/>
        </w:tc>
        <w:tc>
          <w:tcPr>
            <w:tcW w:w="1530" w:type="dxa"/>
            <w:tcBorders>
              <w:top w:val="single" w:sz="4" w:space="0" w:color="auto"/>
              <w:bottom w:val="single" w:sz="4" w:space="0" w:color="auto"/>
            </w:tcBorders>
          </w:tcPr>
          <w:p w:rsidR="0053723A" w:rsidRPr="00B55FD2" w:rsidRDefault="0053723A" w:rsidP="0053723A">
            <w:r>
              <w:t>Other</w:t>
            </w:r>
          </w:p>
        </w:tc>
        <w:tc>
          <w:tcPr>
            <w:tcW w:w="1080" w:type="dxa"/>
            <w:tcBorders>
              <w:top w:val="single" w:sz="4" w:space="0" w:color="auto"/>
              <w:bottom w:val="single" w:sz="4" w:space="0" w:color="auto"/>
            </w:tcBorders>
          </w:tcPr>
          <w:p w:rsidR="0053723A" w:rsidRPr="00B55FD2" w:rsidRDefault="0053723A" w:rsidP="0053723A"/>
        </w:tc>
        <w:tc>
          <w:tcPr>
            <w:tcW w:w="990" w:type="dxa"/>
            <w:tcBorders>
              <w:top w:val="single" w:sz="4" w:space="0" w:color="auto"/>
              <w:bottom w:val="single" w:sz="4" w:space="0" w:color="auto"/>
            </w:tcBorders>
          </w:tcPr>
          <w:p w:rsidR="0053723A" w:rsidRPr="00B55FD2" w:rsidRDefault="0053723A" w:rsidP="0053723A">
            <w:r>
              <w:t>$600</w:t>
            </w:r>
          </w:p>
        </w:tc>
        <w:tc>
          <w:tcPr>
            <w:tcW w:w="630" w:type="dxa"/>
            <w:tcBorders>
              <w:top w:val="single" w:sz="4" w:space="0" w:color="auto"/>
              <w:bottom w:val="single" w:sz="4" w:space="0" w:color="auto"/>
            </w:tcBorders>
          </w:tcPr>
          <w:p w:rsidR="0053723A" w:rsidRPr="00B55FD2" w:rsidRDefault="0053723A" w:rsidP="0053723A"/>
        </w:tc>
        <w:tc>
          <w:tcPr>
            <w:tcW w:w="1080" w:type="dxa"/>
            <w:tcBorders>
              <w:top w:val="single" w:sz="4" w:space="0" w:color="auto"/>
              <w:bottom w:val="single" w:sz="4" w:space="0" w:color="auto"/>
            </w:tcBorders>
          </w:tcPr>
          <w:p w:rsidR="0053723A" w:rsidRPr="00B55FD2" w:rsidRDefault="0053723A" w:rsidP="0053723A"/>
        </w:tc>
        <w:tc>
          <w:tcPr>
            <w:tcW w:w="1170" w:type="dxa"/>
            <w:tcBorders>
              <w:top w:val="single" w:sz="4" w:space="0" w:color="auto"/>
              <w:bottom w:val="single" w:sz="4" w:space="0" w:color="auto"/>
            </w:tcBorders>
          </w:tcPr>
          <w:p w:rsidR="0053723A" w:rsidRPr="00B55FD2" w:rsidRDefault="0053723A" w:rsidP="0053723A"/>
        </w:tc>
        <w:tc>
          <w:tcPr>
            <w:tcW w:w="1170" w:type="dxa"/>
            <w:tcBorders>
              <w:top w:val="single" w:sz="4" w:space="0" w:color="auto"/>
              <w:bottom w:val="single" w:sz="4" w:space="0" w:color="auto"/>
            </w:tcBorders>
          </w:tcPr>
          <w:p w:rsidR="0053723A" w:rsidRPr="00B55FD2" w:rsidRDefault="00D82035" w:rsidP="0053723A">
            <w:r>
              <w:t>$600</w:t>
            </w:r>
          </w:p>
        </w:tc>
        <w:tc>
          <w:tcPr>
            <w:tcW w:w="1350" w:type="dxa"/>
            <w:tcBorders>
              <w:top w:val="single" w:sz="4" w:space="0" w:color="auto"/>
              <w:bottom w:val="single" w:sz="4" w:space="0" w:color="auto"/>
            </w:tcBorders>
          </w:tcPr>
          <w:p w:rsidR="0053723A" w:rsidRPr="00B55FD2" w:rsidRDefault="0053723A" w:rsidP="0053723A"/>
        </w:tc>
      </w:tr>
      <w:tr w:rsidR="0053723A" w:rsidRPr="00B55FD2" w:rsidTr="0053723A">
        <w:tc>
          <w:tcPr>
            <w:tcW w:w="1458" w:type="dxa"/>
            <w:vMerge/>
          </w:tcPr>
          <w:p w:rsidR="0053723A" w:rsidRPr="00B55FD2" w:rsidRDefault="0053723A" w:rsidP="0053723A"/>
        </w:tc>
        <w:tc>
          <w:tcPr>
            <w:tcW w:w="1350" w:type="dxa"/>
            <w:vMerge/>
          </w:tcPr>
          <w:p w:rsidR="0053723A" w:rsidRPr="00B55FD2" w:rsidRDefault="0053723A" w:rsidP="0053723A"/>
        </w:tc>
        <w:tc>
          <w:tcPr>
            <w:tcW w:w="1440" w:type="dxa"/>
            <w:tcBorders>
              <w:top w:val="single" w:sz="4" w:space="0" w:color="auto"/>
              <w:bottom w:val="single" w:sz="4" w:space="0" w:color="auto"/>
            </w:tcBorders>
          </w:tcPr>
          <w:p w:rsidR="0053723A" w:rsidRPr="00B55FD2" w:rsidRDefault="0053723A" w:rsidP="0053723A"/>
        </w:tc>
        <w:tc>
          <w:tcPr>
            <w:tcW w:w="1530" w:type="dxa"/>
            <w:tcBorders>
              <w:top w:val="single" w:sz="4" w:space="0" w:color="auto"/>
              <w:bottom w:val="single" w:sz="4" w:space="0" w:color="auto"/>
            </w:tcBorders>
          </w:tcPr>
          <w:p w:rsidR="0053723A" w:rsidRPr="00B55FD2" w:rsidRDefault="0053723A" w:rsidP="0053723A"/>
        </w:tc>
        <w:tc>
          <w:tcPr>
            <w:tcW w:w="1080" w:type="dxa"/>
            <w:tcBorders>
              <w:top w:val="single" w:sz="4" w:space="0" w:color="auto"/>
              <w:bottom w:val="single" w:sz="4" w:space="0" w:color="auto"/>
            </w:tcBorders>
          </w:tcPr>
          <w:p w:rsidR="0053723A" w:rsidRPr="00B55FD2" w:rsidRDefault="0053723A" w:rsidP="0053723A"/>
        </w:tc>
        <w:tc>
          <w:tcPr>
            <w:tcW w:w="990" w:type="dxa"/>
            <w:tcBorders>
              <w:top w:val="single" w:sz="4" w:space="0" w:color="auto"/>
              <w:bottom w:val="single" w:sz="4" w:space="0" w:color="auto"/>
            </w:tcBorders>
          </w:tcPr>
          <w:p w:rsidR="0053723A" w:rsidRPr="00B55FD2" w:rsidRDefault="0053723A" w:rsidP="0053723A"/>
        </w:tc>
        <w:tc>
          <w:tcPr>
            <w:tcW w:w="630" w:type="dxa"/>
            <w:tcBorders>
              <w:top w:val="single" w:sz="4" w:space="0" w:color="auto"/>
              <w:bottom w:val="single" w:sz="4" w:space="0" w:color="auto"/>
            </w:tcBorders>
          </w:tcPr>
          <w:p w:rsidR="0053723A" w:rsidRPr="00B55FD2" w:rsidRDefault="0053723A" w:rsidP="0053723A"/>
        </w:tc>
        <w:tc>
          <w:tcPr>
            <w:tcW w:w="1080" w:type="dxa"/>
            <w:tcBorders>
              <w:top w:val="single" w:sz="4" w:space="0" w:color="auto"/>
              <w:bottom w:val="single" w:sz="4" w:space="0" w:color="auto"/>
            </w:tcBorders>
          </w:tcPr>
          <w:p w:rsidR="0053723A" w:rsidRPr="00B55FD2" w:rsidRDefault="0053723A" w:rsidP="0053723A"/>
        </w:tc>
        <w:tc>
          <w:tcPr>
            <w:tcW w:w="1170" w:type="dxa"/>
            <w:tcBorders>
              <w:top w:val="single" w:sz="4" w:space="0" w:color="auto"/>
              <w:bottom w:val="single" w:sz="4" w:space="0" w:color="auto"/>
            </w:tcBorders>
          </w:tcPr>
          <w:p w:rsidR="0053723A" w:rsidRPr="00B55FD2" w:rsidRDefault="0053723A" w:rsidP="0053723A"/>
        </w:tc>
        <w:tc>
          <w:tcPr>
            <w:tcW w:w="1170" w:type="dxa"/>
            <w:tcBorders>
              <w:top w:val="single" w:sz="4" w:space="0" w:color="auto"/>
              <w:bottom w:val="single" w:sz="4" w:space="0" w:color="auto"/>
            </w:tcBorders>
          </w:tcPr>
          <w:p w:rsidR="0053723A" w:rsidRPr="00B55FD2" w:rsidRDefault="0053723A" w:rsidP="0053723A"/>
        </w:tc>
        <w:tc>
          <w:tcPr>
            <w:tcW w:w="1350" w:type="dxa"/>
            <w:tcBorders>
              <w:top w:val="single" w:sz="4" w:space="0" w:color="auto"/>
              <w:bottom w:val="single" w:sz="4" w:space="0" w:color="auto"/>
            </w:tcBorders>
          </w:tcPr>
          <w:p w:rsidR="0053723A" w:rsidRPr="00B55FD2" w:rsidRDefault="0053723A" w:rsidP="0053723A"/>
        </w:tc>
      </w:tr>
      <w:tr w:rsidR="0053723A" w:rsidRPr="00B55FD2" w:rsidTr="0053723A">
        <w:tc>
          <w:tcPr>
            <w:tcW w:w="1458" w:type="dxa"/>
            <w:vMerge/>
            <w:tcBorders>
              <w:bottom w:val="single" w:sz="18" w:space="0" w:color="000000"/>
            </w:tcBorders>
          </w:tcPr>
          <w:p w:rsidR="0053723A" w:rsidRPr="00B55FD2" w:rsidRDefault="0053723A" w:rsidP="0053723A"/>
        </w:tc>
        <w:tc>
          <w:tcPr>
            <w:tcW w:w="1350" w:type="dxa"/>
            <w:vMerge/>
            <w:tcBorders>
              <w:bottom w:val="single" w:sz="18" w:space="0" w:color="000000"/>
            </w:tcBorders>
          </w:tcPr>
          <w:p w:rsidR="0053723A" w:rsidRPr="00B55FD2" w:rsidRDefault="0053723A" w:rsidP="0053723A"/>
        </w:tc>
        <w:tc>
          <w:tcPr>
            <w:tcW w:w="1440" w:type="dxa"/>
            <w:tcBorders>
              <w:top w:val="single" w:sz="4" w:space="0" w:color="auto"/>
              <w:bottom w:val="single" w:sz="18" w:space="0" w:color="000000"/>
            </w:tcBorders>
          </w:tcPr>
          <w:p w:rsidR="0053723A" w:rsidRPr="00B55FD2" w:rsidRDefault="0053723A" w:rsidP="0053723A"/>
        </w:tc>
        <w:tc>
          <w:tcPr>
            <w:tcW w:w="1530" w:type="dxa"/>
            <w:tcBorders>
              <w:top w:val="single" w:sz="4" w:space="0" w:color="auto"/>
              <w:bottom w:val="single" w:sz="18" w:space="0" w:color="000000"/>
            </w:tcBorders>
          </w:tcPr>
          <w:p w:rsidR="0053723A" w:rsidRPr="00B55FD2" w:rsidRDefault="0053723A" w:rsidP="0053723A"/>
        </w:tc>
        <w:tc>
          <w:tcPr>
            <w:tcW w:w="1080" w:type="dxa"/>
            <w:tcBorders>
              <w:top w:val="single" w:sz="4" w:space="0" w:color="auto"/>
              <w:bottom w:val="single" w:sz="18" w:space="0" w:color="000000"/>
            </w:tcBorders>
          </w:tcPr>
          <w:p w:rsidR="0053723A" w:rsidRPr="00B55FD2" w:rsidRDefault="0053723A" w:rsidP="0053723A"/>
        </w:tc>
        <w:tc>
          <w:tcPr>
            <w:tcW w:w="990" w:type="dxa"/>
            <w:tcBorders>
              <w:top w:val="single" w:sz="4" w:space="0" w:color="auto"/>
              <w:bottom w:val="single" w:sz="18" w:space="0" w:color="000000"/>
            </w:tcBorders>
          </w:tcPr>
          <w:p w:rsidR="0053723A" w:rsidRPr="00B55FD2" w:rsidRDefault="0053723A" w:rsidP="0053723A"/>
        </w:tc>
        <w:tc>
          <w:tcPr>
            <w:tcW w:w="630" w:type="dxa"/>
            <w:tcBorders>
              <w:top w:val="single" w:sz="4" w:space="0" w:color="auto"/>
              <w:bottom w:val="single" w:sz="18" w:space="0" w:color="000000"/>
            </w:tcBorders>
          </w:tcPr>
          <w:p w:rsidR="0053723A" w:rsidRPr="00B55FD2" w:rsidRDefault="0053723A" w:rsidP="0053723A"/>
        </w:tc>
        <w:tc>
          <w:tcPr>
            <w:tcW w:w="1080" w:type="dxa"/>
            <w:tcBorders>
              <w:top w:val="single" w:sz="4" w:space="0" w:color="auto"/>
              <w:bottom w:val="single" w:sz="18" w:space="0" w:color="000000"/>
            </w:tcBorders>
          </w:tcPr>
          <w:p w:rsidR="0053723A" w:rsidRPr="00B55FD2" w:rsidRDefault="0053723A" w:rsidP="0053723A"/>
        </w:tc>
        <w:tc>
          <w:tcPr>
            <w:tcW w:w="1170" w:type="dxa"/>
            <w:tcBorders>
              <w:top w:val="single" w:sz="4" w:space="0" w:color="auto"/>
              <w:bottom w:val="single" w:sz="18" w:space="0" w:color="000000"/>
            </w:tcBorders>
          </w:tcPr>
          <w:p w:rsidR="0053723A" w:rsidRPr="00B55FD2" w:rsidRDefault="0053723A" w:rsidP="0053723A"/>
        </w:tc>
        <w:tc>
          <w:tcPr>
            <w:tcW w:w="1170" w:type="dxa"/>
            <w:tcBorders>
              <w:top w:val="single" w:sz="4" w:space="0" w:color="auto"/>
              <w:bottom w:val="single" w:sz="18" w:space="0" w:color="000000"/>
            </w:tcBorders>
          </w:tcPr>
          <w:p w:rsidR="0053723A" w:rsidRPr="00B55FD2" w:rsidRDefault="0053723A" w:rsidP="0053723A"/>
        </w:tc>
        <w:tc>
          <w:tcPr>
            <w:tcW w:w="1350" w:type="dxa"/>
            <w:tcBorders>
              <w:top w:val="single" w:sz="4" w:space="0" w:color="auto"/>
              <w:bottom w:val="single" w:sz="18" w:space="0" w:color="000000"/>
            </w:tcBorders>
          </w:tcPr>
          <w:p w:rsidR="0053723A" w:rsidRPr="00B55FD2" w:rsidRDefault="0053723A" w:rsidP="0053723A"/>
        </w:tc>
      </w:tr>
      <w:tr w:rsidR="0053723A" w:rsidRPr="00B55FD2" w:rsidTr="0053723A">
        <w:tc>
          <w:tcPr>
            <w:tcW w:w="1458" w:type="dxa"/>
            <w:tcBorders>
              <w:top w:val="single" w:sz="18" w:space="0" w:color="000000"/>
              <w:bottom w:val="single" w:sz="18" w:space="0" w:color="000000"/>
            </w:tcBorders>
          </w:tcPr>
          <w:p w:rsidR="0053723A" w:rsidRPr="00977784" w:rsidRDefault="0053723A" w:rsidP="0053723A">
            <w:pPr>
              <w:rPr>
                <w:sz w:val="18"/>
                <w:szCs w:val="18"/>
              </w:rPr>
            </w:pPr>
            <w:r w:rsidRPr="00977784">
              <w:rPr>
                <w:sz w:val="18"/>
                <w:szCs w:val="18"/>
              </w:rPr>
              <w:t>Total Contribution</w:t>
            </w:r>
          </w:p>
        </w:tc>
        <w:tc>
          <w:tcPr>
            <w:tcW w:w="1350" w:type="dxa"/>
            <w:tcBorders>
              <w:top w:val="single" w:sz="18" w:space="0" w:color="000000"/>
              <w:bottom w:val="single" w:sz="18" w:space="0" w:color="000000"/>
            </w:tcBorders>
            <w:shd w:val="clear" w:color="auto" w:fill="D9D9D9"/>
          </w:tcPr>
          <w:p w:rsidR="0053723A" w:rsidRPr="00977784" w:rsidRDefault="0053723A" w:rsidP="0053723A">
            <w:pPr>
              <w:rPr>
                <w:sz w:val="18"/>
                <w:szCs w:val="18"/>
              </w:rPr>
            </w:pPr>
          </w:p>
        </w:tc>
        <w:tc>
          <w:tcPr>
            <w:tcW w:w="1440" w:type="dxa"/>
            <w:tcBorders>
              <w:top w:val="single" w:sz="18" w:space="0" w:color="000000"/>
              <w:bottom w:val="single" w:sz="18" w:space="0" w:color="000000"/>
            </w:tcBorders>
            <w:shd w:val="clear" w:color="auto" w:fill="D9D9D9"/>
          </w:tcPr>
          <w:p w:rsidR="0053723A" w:rsidRPr="00B55FD2" w:rsidRDefault="0053723A" w:rsidP="0053723A"/>
        </w:tc>
        <w:tc>
          <w:tcPr>
            <w:tcW w:w="1530" w:type="dxa"/>
            <w:tcBorders>
              <w:top w:val="single" w:sz="18" w:space="0" w:color="000000"/>
              <w:bottom w:val="single" w:sz="18" w:space="0" w:color="000000"/>
            </w:tcBorders>
          </w:tcPr>
          <w:p w:rsidR="0053723A" w:rsidRPr="00B55FD2" w:rsidRDefault="0053723A" w:rsidP="0053723A"/>
        </w:tc>
        <w:tc>
          <w:tcPr>
            <w:tcW w:w="1080" w:type="dxa"/>
            <w:tcBorders>
              <w:top w:val="single" w:sz="18" w:space="0" w:color="000000"/>
              <w:bottom w:val="single" w:sz="18" w:space="0" w:color="000000"/>
            </w:tcBorders>
          </w:tcPr>
          <w:p w:rsidR="0053723A" w:rsidRPr="00B55FD2" w:rsidRDefault="0053723A" w:rsidP="0053723A">
            <w:r>
              <w:t>$50,000</w:t>
            </w:r>
          </w:p>
        </w:tc>
        <w:tc>
          <w:tcPr>
            <w:tcW w:w="990" w:type="dxa"/>
            <w:tcBorders>
              <w:top w:val="single" w:sz="18" w:space="0" w:color="000000"/>
              <w:bottom w:val="single" w:sz="18" w:space="0" w:color="000000"/>
            </w:tcBorders>
          </w:tcPr>
          <w:p w:rsidR="0053723A" w:rsidRPr="00B55FD2" w:rsidRDefault="0053723A" w:rsidP="0053723A">
            <w:r>
              <w:t>$7,000</w:t>
            </w:r>
          </w:p>
        </w:tc>
        <w:tc>
          <w:tcPr>
            <w:tcW w:w="630" w:type="dxa"/>
            <w:tcBorders>
              <w:top w:val="single" w:sz="18" w:space="0" w:color="000000"/>
              <w:bottom w:val="single" w:sz="18" w:space="0" w:color="000000"/>
            </w:tcBorders>
          </w:tcPr>
          <w:p w:rsidR="0053723A" w:rsidRPr="00B55FD2" w:rsidRDefault="0053723A" w:rsidP="0053723A"/>
        </w:tc>
        <w:tc>
          <w:tcPr>
            <w:tcW w:w="1080" w:type="dxa"/>
            <w:tcBorders>
              <w:top w:val="single" w:sz="18" w:space="0" w:color="000000"/>
              <w:bottom w:val="single" w:sz="18" w:space="0" w:color="000000"/>
            </w:tcBorders>
          </w:tcPr>
          <w:p w:rsidR="0053723A" w:rsidRPr="00B55FD2" w:rsidRDefault="0053723A" w:rsidP="0053723A">
            <w:r>
              <w:t>$15,000</w:t>
            </w:r>
          </w:p>
        </w:tc>
        <w:tc>
          <w:tcPr>
            <w:tcW w:w="1170" w:type="dxa"/>
            <w:tcBorders>
              <w:top w:val="single" w:sz="18" w:space="0" w:color="000000"/>
              <w:bottom w:val="single" w:sz="18" w:space="0" w:color="000000"/>
            </w:tcBorders>
          </w:tcPr>
          <w:p w:rsidR="0053723A" w:rsidRPr="00B55FD2" w:rsidRDefault="0053723A" w:rsidP="0053723A">
            <w:r>
              <w:t>$225,000</w:t>
            </w:r>
          </w:p>
        </w:tc>
        <w:tc>
          <w:tcPr>
            <w:tcW w:w="1170" w:type="dxa"/>
            <w:tcBorders>
              <w:top w:val="single" w:sz="18" w:space="0" w:color="000000"/>
              <w:bottom w:val="single" w:sz="18" w:space="0" w:color="000000"/>
            </w:tcBorders>
          </w:tcPr>
          <w:p w:rsidR="0053723A" w:rsidRPr="00B55FD2" w:rsidRDefault="0053723A" w:rsidP="0053723A">
            <w:r>
              <w:t>$297,000</w:t>
            </w:r>
          </w:p>
        </w:tc>
        <w:tc>
          <w:tcPr>
            <w:tcW w:w="1350" w:type="dxa"/>
            <w:tcBorders>
              <w:top w:val="single" w:sz="18" w:space="0" w:color="000000"/>
              <w:bottom w:val="single" w:sz="18" w:space="0" w:color="000000"/>
            </w:tcBorders>
          </w:tcPr>
          <w:p w:rsidR="0053723A" w:rsidRPr="00B55FD2" w:rsidRDefault="0053723A" w:rsidP="0053723A">
            <w:r>
              <w:t>2.0 Miles</w:t>
            </w:r>
          </w:p>
        </w:tc>
      </w:tr>
    </w:tbl>
    <w:p w:rsidR="00896220" w:rsidRPr="00B55FD2" w:rsidRDefault="00896220" w:rsidP="00896220"/>
    <w:p w:rsidR="00DC1AAC" w:rsidRPr="004134BC" w:rsidRDefault="00DC1AAC" w:rsidP="00DC1AAC">
      <w:pPr>
        <w:rPr>
          <w:u w:val="single"/>
        </w:rPr>
      </w:pPr>
      <w:r>
        <w:rPr>
          <w:u w:val="single"/>
        </w:rPr>
        <w:t>*</w:t>
      </w:r>
      <w:r w:rsidRPr="000D2059">
        <w:rPr>
          <w:u w:val="single"/>
        </w:rPr>
        <w:t>Partner Categories</w:t>
      </w:r>
      <w:r w:rsidRPr="004134BC">
        <w:t xml:space="preserve"> - </w:t>
      </w:r>
      <w:r w:rsidRPr="00B55FD2">
        <w:t>Federal Agency</w:t>
      </w:r>
      <w:r>
        <w:t xml:space="preserve">, </w:t>
      </w:r>
      <w:r w:rsidRPr="00B55FD2">
        <w:t>State Agency</w:t>
      </w:r>
      <w:r>
        <w:t>, L</w:t>
      </w:r>
      <w:r w:rsidRPr="00B55FD2">
        <w:t>ocal Government</w:t>
      </w:r>
      <w:r>
        <w:t xml:space="preserve">, </w:t>
      </w:r>
      <w:r w:rsidRPr="00B55FD2">
        <w:t>Conservation Group (Local)</w:t>
      </w:r>
      <w:r>
        <w:t xml:space="preserve">, </w:t>
      </w:r>
      <w:r w:rsidRPr="00B55FD2">
        <w:t>Conservation Group (National)</w:t>
      </w:r>
      <w:r>
        <w:t xml:space="preserve">, </w:t>
      </w:r>
      <w:r w:rsidRPr="00B55FD2">
        <w:t>Native American Tribe</w:t>
      </w:r>
      <w:r>
        <w:t xml:space="preserve">, </w:t>
      </w:r>
      <w:r w:rsidRPr="00B55FD2">
        <w:t>Private Landowners</w:t>
      </w:r>
      <w:r>
        <w:t xml:space="preserve">, </w:t>
      </w:r>
      <w:r w:rsidRPr="00B55FD2">
        <w:t>Corporations/Businesses</w:t>
      </w:r>
    </w:p>
    <w:p w:rsidR="00DC1AAC" w:rsidRDefault="00DC1AAC" w:rsidP="00DC1AAC"/>
    <w:p w:rsidR="00DC1AAC" w:rsidRPr="004134BC" w:rsidRDefault="00DC1AAC" w:rsidP="00DC1AAC">
      <w:pPr>
        <w:rPr>
          <w:u w:val="single"/>
        </w:rPr>
      </w:pPr>
      <w:r>
        <w:rPr>
          <w:u w:val="single"/>
        </w:rPr>
        <w:t>**</w:t>
      </w:r>
      <w:r w:rsidRPr="00E7254D">
        <w:rPr>
          <w:u w:val="single"/>
        </w:rPr>
        <w:t>Activit</w:t>
      </w:r>
      <w:r>
        <w:rPr>
          <w:u w:val="single"/>
        </w:rPr>
        <w:t>y</w:t>
      </w:r>
      <w:r w:rsidRPr="004134BC">
        <w:t xml:space="preserve"> - </w:t>
      </w:r>
      <w:r>
        <w:t>Acquisition, Fish Ladder, Dam Removal, Culvert Removal, Restoration, Monitoring</w:t>
      </w:r>
    </w:p>
    <w:p w:rsidR="00DC1AAC" w:rsidRDefault="00DC1AAC" w:rsidP="00DC1AAC"/>
    <w:p w:rsidR="00DC1AAC" w:rsidRPr="004134BC" w:rsidRDefault="00DC1AAC" w:rsidP="00DC1AAC">
      <w:pPr>
        <w:rPr>
          <w:u w:val="single"/>
        </w:rPr>
      </w:pPr>
      <w:r>
        <w:rPr>
          <w:u w:val="single"/>
        </w:rPr>
        <w:t>***</w:t>
      </w:r>
      <w:r w:rsidRPr="000B3B6A">
        <w:rPr>
          <w:u w:val="single"/>
        </w:rPr>
        <w:t>Budget Categor</w:t>
      </w:r>
      <w:r>
        <w:rPr>
          <w:u w:val="single"/>
        </w:rPr>
        <w:t>ies</w:t>
      </w:r>
      <w:r w:rsidRPr="004134BC">
        <w:t xml:space="preserve"> - </w:t>
      </w:r>
      <w:r>
        <w:t>Equipment, Construction, Contractual, Personnel, Travel, Supplies, Other.</w:t>
      </w:r>
    </w:p>
    <w:p w:rsidR="00DC1AAC" w:rsidRDefault="00DC1AAC" w:rsidP="00DC1AAC">
      <w:pPr>
        <w:autoSpaceDE w:val="0"/>
        <w:autoSpaceDN w:val="0"/>
        <w:adjustRightInd w:val="0"/>
        <w:ind w:right="216"/>
        <w:rPr>
          <w:color w:val="000000"/>
        </w:rPr>
      </w:pPr>
    </w:p>
    <w:p w:rsidR="00DC1AAC" w:rsidRPr="00EB0E48" w:rsidRDefault="00DC1AAC" w:rsidP="00DC1AAC">
      <w:pPr>
        <w:autoSpaceDE w:val="0"/>
        <w:autoSpaceDN w:val="0"/>
        <w:adjustRightInd w:val="0"/>
        <w:rPr>
          <w:bCs/>
          <w:color w:val="000000"/>
        </w:rPr>
      </w:pPr>
      <w:r>
        <w:rPr>
          <w:b/>
          <w:bCs/>
          <w:color w:val="000000"/>
        </w:rPr>
        <w:t>NOTE:</w:t>
      </w:r>
      <w:r w:rsidRPr="007E0CA9">
        <w:rPr>
          <w:b/>
          <w:bCs/>
          <w:color w:val="000000"/>
        </w:rPr>
        <w:t xml:space="preserve"> This is not a Federal Grant program and therefore does not exclude non-federal match used here from being matched to other Federal Grant sources to leverage funds for the project. </w:t>
      </w:r>
      <w:r w:rsidRPr="007E0CA9">
        <w:rPr>
          <w:bCs/>
          <w:color w:val="000000"/>
        </w:rPr>
        <w:t xml:space="preserve"> Indicate if partnering contributions are in-kind or new cash.  NFHAP requests should illustrate how the dollars will be spent and by what organization.  Overhead such as utilities, office space, and salary to prepare applications and develop partnerships will not be funded with NFHAP funds and should not be a line item or built into the project.  Activities that directly relate to completion of the project such as travel and salary to do design work let and/or monitor contracts are allowable expenses with NFHAP funds but should not constitute more than 10% of the funding request.  </w:t>
      </w:r>
      <w:r>
        <w:rPr>
          <w:bCs/>
          <w:color w:val="000000"/>
        </w:rPr>
        <w:t xml:space="preserve">For more information on the use of NFHAP funds, please see </w:t>
      </w:r>
      <w:hyperlink r:id="rId18" w:history="1">
        <w:r w:rsidRPr="007B5A5C">
          <w:rPr>
            <w:rStyle w:val="Hyperlink"/>
          </w:rPr>
          <w:t>http://www.fws.gov/policy/717fw1.html</w:t>
        </w:r>
      </w:hyperlink>
      <w:r w:rsidRPr="00EB0E48">
        <w:rPr>
          <w:color w:val="000000"/>
        </w:rPr>
        <w:t>.</w:t>
      </w:r>
    </w:p>
    <w:p w:rsidR="00896220" w:rsidRDefault="00896220" w:rsidP="000150B1">
      <w:pPr>
        <w:autoSpaceDE w:val="0"/>
        <w:autoSpaceDN w:val="0"/>
        <w:adjustRightInd w:val="0"/>
        <w:ind w:left="-720"/>
        <w:rPr>
          <w:b/>
          <w:color w:val="000000"/>
        </w:rPr>
        <w:sectPr w:rsidR="00896220" w:rsidSect="00896220">
          <w:pgSz w:w="15840" w:h="12240" w:orient="landscape"/>
          <w:pgMar w:top="907" w:right="1440" w:bottom="1800" w:left="1440" w:header="720" w:footer="720" w:gutter="0"/>
          <w:cols w:space="720"/>
          <w:noEndnote/>
        </w:sectPr>
      </w:pPr>
    </w:p>
    <w:p w:rsidR="00087A28" w:rsidRPr="00977784" w:rsidRDefault="000150B1" w:rsidP="00EC54B2">
      <w:pPr>
        <w:numPr>
          <w:ilvl w:val="0"/>
          <w:numId w:val="24"/>
        </w:numPr>
        <w:autoSpaceDE w:val="0"/>
        <w:autoSpaceDN w:val="0"/>
        <w:adjustRightInd w:val="0"/>
        <w:rPr>
          <w:color w:val="000000"/>
        </w:rPr>
      </w:pPr>
      <w:r w:rsidRPr="00EC54B2">
        <w:rPr>
          <w:b/>
          <w:color w:val="000000"/>
        </w:rPr>
        <w:lastRenderedPageBreak/>
        <w:t xml:space="preserve">EVALUATION QUESTIONS </w:t>
      </w:r>
    </w:p>
    <w:p w:rsidR="00087A28" w:rsidRDefault="00977784" w:rsidP="00977784">
      <w:pPr>
        <w:autoSpaceDE w:val="0"/>
        <w:autoSpaceDN w:val="0"/>
        <w:adjustRightInd w:val="0"/>
        <w:ind w:left="-720" w:firstLine="720"/>
      </w:pPr>
      <w:r>
        <w:t>Please refer to the website (</w:t>
      </w:r>
      <w:r w:rsidRPr="0095291E">
        <w:rPr>
          <w:b/>
          <w:color w:val="000000"/>
        </w:rPr>
        <w:t>www.easternbrooktrout.org</w:t>
      </w:r>
      <w:r>
        <w:t>) for application instructions.</w:t>
      </w:r>
    </w:p>
    <w:p w:rsidR="00977784" w:rsidRDefault="00977784" w:rsidP="00087A28">
      <w:pPr>
        <w:autoSpaceDE w:val="0"/>
        <w:autoSpaceDN w:val="0"/>
        <w:adjustRightInd w:val="0"/>
        <w:ind w:left="-720"/>
      </w:pPr>
    </w:p>
    <w:p w:rsidR="008D5955" w:rsidRDefault="00933D51" w:rsidP="008D5955">
      <w:pPr>
        <w:numPr>
          <w:ilvl w:val="0"/>
          <w:numId w:val="18"/>
        </w:numPr>
        <w:autoSpaceDE w:val="0"/>
        <w:autoSpaceDN w:val="0"/>
        <w:adjustRightInd w:val="0"/>
        <w:ind w:right="576"/>
        <w:rPr>
          <w:b/>
        </w:rPr>
      </w:pPr>
      <w:r>
        <w:rPr>
          <w:b/>
        </w:rPr>
        <w:t>Please provide the</w:t>
      </w:r>
      <w:r w:rsidR="008D5955" w:rsidRPr="00071F8A">
        <w:rPr>
          <w:b/>
        </w:rPr>
        <w:t xml:space="preserve"> GPS Coordinates for the project</w:t>
      </w:r>
      <w:r>
        <w:rPr>
          <w:b/>
        </w:rPr>
        <w:t xml:space="preserve"> in UTM NAD 83.</w:t>
      </w:r>
    </w:p>
    <w:p w:rsidR="008D5955" w:rsidRDefault="008D5955" w:rsidP="008D5955">
      <w:pPr>
        <w:autoSpaceDE w:val="0"/>
        <w:autoSpaceDN w:val="0"/>
        <w:adjustRightInd w:val="0"/>
        <w:ind w:right="576"/>
        <w:rPr>
          <w:b/>
        </w:rPr>
      </w:pPr>
    </w:p>
    <w:p w:rsidR="009C79CC" w:rsidRPr="005E2595" w:rsidRDefault="005E2595" w:rsidP="005E2595">
      <w:pPr>
        <w:autoSpaceDE w:val="0"/>
        <w:autoSpaceDN w:val="0"/>
        <w:adjustRightInd w:val="0"/>
        <w:ind w:right="576" w:firstLine="720"/>
      </w:pPr>
      <w:r w:rsidRPr="005E2595">
        <w:t>Easting 228979</w:t>
      </w:r>
    </w:p>
    <w:p w:rsidR="005E2595" w:rsidRPr="005E2595" w:rsidRDefault="005E2595" w:rsidP="005E2595">
      <w:pPr>
        <w:autoSpaceDE w:val="0"/>
        <w:autoSpaceDN w:val="0"/>
        <w:adjustRightInd w:val="0"/>
        <w:ind w:right="576" w:firstLine="720"/>
      </w:pPr>
      <w:r w:rsidRPr="005E2595">
        <w:t>Northing 3917405</w:t>
      </w:r>
    </w:p>
    <w:p w:rsidR="005E2595" w:rsidRDefault="005E2595" w:rsidP="008D5955">
      <w:pPr>
        <w:autoSpaceDE w:val="0"/>
        <w:autoSpaceDN w:val="0"/>
        <w:adjustRightInd w:val="0"/>
        <w:ind w:right="576"/>
        <w:rPr>
          <w:b/>
        </w:rPr>
      </w:pPr>
    </w:p>
    <w:p w:rsidR="009B6B16" w:rsidRPr="008D5955" w:rsidRDefault="009B6B16" w:rsidP="008D5955">
      <w:pPr>
        <w:numPr>
          <w:ilvl w:val="0"/>
          <w:numId w:val="18"/>
        </w:numPr>
        <w:autoSpaceDE w:val="0"/>
        <w:autoSpaceDN w:val="0"/>
        <w:adjustRightInd w:val="0"/>
        <w:ind w:right="576"/>
        <w:rPr>
          <w:b/>
        </w:rPr>
      </w:pPr>
      <w:r w:rsidRPr="008D5955">
        <w:rPr>
          <w:b/>
        </w:rPr>
        <w:t xml:space="preserve">Please list the type of project.  </w:t>
      </w:r>
      <w:r w:rsidRPr="008D5955">
        <w:rPr>
          <w:b/>
          <w:color w:val="000000"/>
        </w:rPr>
        <w:t>Examples include:  in-stream habita</w:t>
      </w:r>
      <w:r w:rsidR="00977784">
        <w:rPr>
          <w:b/>
          <w:color w:val="000000"/>
        </w:rPr>
        <w:t>t, riparian planting, fencing, acid mine drainage restoration</w:t>
      </w:r>
      <w:r w:rsidRPr="008D5955">
        <w:rPr>
          <w:b/>
          <w:color w:val="000000"/>
        </w:rPr>
        <w:t xml:space="preserve">, fish passage, reintroduction, assessment, </w:t>
      </w:r>
      <w:r w:rsidRPr="008D5955">
        <w:rPr>
          <w:b/>
        </w:rPr>
        <w:t xml:space="preserve">etc. </w:t>
      </w:r>
    </w:p>
    <w:p w:rsidR="00015779" w:rsidRDefault="00015779" w:rsidP="00015779">
      <w:pPr>
        <w:pStyle w:val="ListParagraph"/>
        <w:rPr>
          <w:b/>
          <w:color w:val="000000"/>
        </w:rPr>
      </w:pPr>
    </w:p>
    <w:p w:rsidR="00BE2D33" w:rsidRPr="00BE2D33" w:rsidRDefault="00BE2D33" w:rsidP="00015779">
      <w:pPr>
        <w:pStyle w:val="ListParagraph"/>
        <w:rPr>
          <w:color w:val="000000"/>
        </w:rPr>
      </w:pPr>
      <w:r w:rsidRPr="00BE2D33">
        <w:rPr>
          <w:color w:val="000000"/>
        </w:rPr>
        <w:t xml:space="preserve">This project involves restoring fish passage by replacing two </w:t>
      </w:r>
      <w:r w:rsidR="003E017A">
        <w:rPr>
          <w:color w:val="000000"/>
        </w:rPr>
        <w:t xml:space="preserve">tandem </w:t>
      </w:r>
      <w:r w:rsidRPr="00BE2D33">
        <w:rPr>
          <w:color w:val="000000"/>
        </w:rPr>
        <w:t>corrugated metal pipes with a bottomless structure.</w:t>
      </w:r>
    </w:p>
    <w:p w:rsidR="00BE2D33" w:rsidRDefault="00BE2D33" w:rsidP="00015779">
      <w:pPr>
        <w:pStyle w:val="ListParagraph"/>
        <w:rPr>
          <w:b/>
          <w:color w:val="000000"/>
        </w:rPr>
      </w:pPr>
    </w:p>
    <w:p w:rsidR="00831E7B" w:rsidRPr="00831E7B" w:rsidRDefault="00831E7B" w:rsidP="00831E7B">
      <w:pPr>
        <w:numPr>
          <w:ilvl w:val="0"/>
          <w:numId w:val="18"/>
        </w:numPr>
        <w:autoSpaceDE w:val="0"/>
        <w:autoSpaceDN w:val="0"/>
        <w:adjustRightInd w:val="0"/>
        <w:rPr>
          <w:b/>
          <w:color w:val="000000"/>
        </w:rPr>
      </w:pPr>
      <w:r>
        <w:rPr>
          <w:b/>
          <w:color w:val="000000"/>
        </w:rPr>
        <w:t xml:space="preserve">Are brook trout currently present at the project site or in the project stream?  </w:t>
      </w:r>
      <w:r w:rsidRPr="00831E7B">
        <w:rPr>
          <w:b/>
          <w:color w:val="000000"/>
        </w:rPr>
        <w:t>If not, were brook trout historically present? Is the habitat known to be suitable for restoration / reintroduction of brook trout?</w:t>
      </w:r>
    </w:p>
    <w:p w:rsidR="00831E7B" w:rsidRDefault="00831E7B" w:rsidP="00831E7B">
      <w:pPr>
        <w:pStyle w:val="ListParagraph"/>
        <w:rPr>
          <w:b/>
          <w:color w:val="000000"/>
        </w:rPr>
      </w:pPr>
    </w:p>
    <w:p w:rsidR="00BE2D33" w:rsidRPr="00BE2D33" w:rsidRDefault="002A300C" w:rsidP="00831E7B">
      <w:pPr>
        <w:pStyle w:val="ListParagraph"/>
        <w:rPr>
          <w:color w:val="000000"/>
        </w:rPr>
      </w:pPr>
      <w:r>
        <w:rPr>
          <w:color w:val="000000"/>
        </w:rPr>
        <w:t xml:space="preserve">Native, </w:t>
      </w:r>
      <w:r w:rsidR="00EA7FDE">
        <w:rPr>
          <w:color w:val="000000"/>
        </w:rPr>
        <w:t>s</w:t>
      </w:r>
      <w:r w:rsidR="00BE2D33" w:rsidRPr="00BE2D33">
        <w:rPr>
          <w:color w:val="000000"/>
        </w:rPr>
        <w:t>outhern Appalachian brook trout are currently located within Wolf Laurel Branch.</w:t>
      </w:r>
    </w:p>
    <w:p w:rsidR="00BE2D33" w:rsidRPr="00BE2D33" w:rsidRDefault="00BE2D33" w:rsidP="00831E7B">
      <w:pPr>
        <w:pStyle w:val="ListParagraph"/>
        <w:rPr>
          <w:color w:val="000000"/>
        </w:rPr>
      </w:pPr>
    </w:p>
    <w:p w:rsidR="008453C9" w:rsidRDefault="008453C9" w:rsidP="008453C9">
      <w:pPr>
        <w:numPr>
          <w:ilvl w:val="0"/>
          <w:numId w:val="18"/>
        </w:numPr>
        <w:autoSpaceDE w:val="0"/>
        <w:autoSpaceDN w:val="0"/>
        <w:adjustRightInd w:val="0"/>
        <w:rPr>
          <w:b/>
          <w:color w:val="000000"/>
        </w:rPr>
      </w:pPr>
      <w:r>
        <w:rPr>
          <w:b/>
          <w:color w:val="000000"/>
        </w:rPr>
        <w:t xml:space="preserve">Please describe how the </w:t>
      </w:r>
      <w:r w:rsidRPr="00071F8A">
        <w:rPr>
          <w:b/>
          <w:color w:val="000000"/>
        </w:rPr>
        <w:t xml:space="preserve">project </w:t>
      </w:r>
      <w:r>
        <w:rPr>
          <w:b/>
          <w:color w:val="000000"/>
        </w:rPr>
        <w:t xml:space="preserve">will </w:t>
      </w:r>
      <w:r w:rsidRPr="00071F8A">
        <w:rPr>
          <w:b/>
          <w:color w:val="000000"/>
        </w:rPr>
        <w:t xml:space="preserve">provide </w:t>
      </w:r>
      <w:r>
        <w:rPr>
          <w:b/>
          <w:color w:val="000000"/>
        </w:rPr>
        <w:t xml:space="preserve">for the </w:t>
      </w:r>
      <w:r w:rsidRPr="00071F8A">
        <w:rPr>
          <w:b/>
          <w:color w:val="000000"/>
        </w:rPr>
        <w:t xml:space="preserve">expansion </w:t>
      </w:r>
      <w:r>
        <w:rPr>
          <w:b/>
          <w:color w:val="000000"/>
        </w:rPr>
        <w:t xml:space="preserve">or improvement </w:t>
      </w:r>
      <w:r w:rsidRPr="00071F8A">
        <w:rPr>
          <w:b/>
          <w:color w:val="000000"/>
        </w:rPr>
        <w:t>of existing habitat?</w:t>
      </w:r>
    </w:p>
    <w:p w:rsidR="008453C9" w:rsidRDefault="008453C9" w:rsidP="008453C9">
      <w:pPr>
        <w:autoSpaceDE w:val="0"/>
        <w:autoSpaceDN w:val="0"/>
        <w:adjustRightInd w:val="0"/>
        <w:rPr>
          <w:b/>
          <w:color w:val="000000"/>
        </w:rPr>
      </w:pPr>
    </w:p>
    <w:p w:rsidR="00BE2D33" w:rsidRPr="00BE2D33" w:rsidRDefault="00BE2D33" w:rsidP="00BE2D33">
      <w:pPr>
        <w:autoSpaceDE w:val="0"/>
        <w:autoSpaceDN w:val="0"/>
        <w:adjustRightInd w:val="0"/>
        <w:ind w:left="720"/>
        <w:rPr>
          <w:color w:val="000000"/>
        </w:rPr>
      </w:pPr>
      <w:r w:rsidRPr="00BE2D33">
        <w:rPr>
          <w:color w:val="000000"/>
        </w:rPr>
        <w:t xml:space="preserve">This project will </w:t>
      </w:r>
      <w:r w:rsidR="003E017A">
        <w:rPr>
          <w:color w:val="000000"/>
        </w:rPr>
        <w:t>provide year-round connectivity to available habitat in Wolfe Laurel Branch and the Sand Creek sub-basin.  In addition to providing increased access spawning and rearing habitats, improved connectivity will improve gene flow within the population.  By restoring the natural hydrological regime, this project will improve aquatic habitats within Wolf Laurel Branch and downstream.</w:t>
      </w:r>
      <w:r w:rsidRPr="00BE2D33">
        <w:rPr>
          <w:color w:val="000000"/>
        </w:rPr>
        <w:t xml:space="preserve">  </w:t>
      </w:r>
    </w:p>
    <w:p w:rsidR="00BE2D33" w:rsidRPr="003060EB" w:rsidRDefault="00BE2D33" w:rsidP="00BE2D33">
      <w:pPr>
        <w:autoSpaceDE w:val="0"/>
        <w:autoSpaceDN w:val="0"/>
        <w:adjustRightInd w:val="0"/>
        <w:ind w:left="720"/>
        <w:rPr>
          <w:b/>
          <w:color w:val="000000"/>
        </w:rPr>
      </w:pPr>
    </w:p>
    <w:p w:rsidR="00087A28" w:rsidRPr="00015779" w:rsidRDefault="009B6B16" w:rsidP="00087A28">
      <w:pPr>
        <w:numPr>
          <w:ilvl w:val="0"/>
          <w:numId w:val="18"/>
        </w:numPr>
        <w:autoSpaceDE w:val="0"/>
        <w:autoSpaceDN w:val="0"/>
        <w:adjustRightInd w:val="0"/>
        <w:rPr>
          <w:b/>
          <w:color w:val="000000"/>
        </w:rPr>
      </w:pPr>
      <w:r w:rsidRPr="00071F8A">
        <w:rPr>
          <w:b/>
        </w:rPr>
        <w:t>Does the project include a protection component?  If so, e</w:t>
      </w:r>
      <w:r w:rsidR="00F7683E" w:rsidRPr="00071F8A">
        <w:rPr>
          <w:b/>
        </w:rPr>
        <w:t>xplain how the project sufficiently protects brook trout habitat.  Does the project include fee simple land purchase or easements?</w:t>
      </w:r>
    </w:p>
    <w:p w:rsidR="00015779" w:rsidRDefault="00015779" w:rsidP="00015779">
      <w:pPr>
        <w:pStyle w:val="ListParagraph"/>
        <w:rPr>
          <w:b/>
          <w:color w:val="000000"/>
        </w:rPr>
      </w:pPr>
    </w:p>
    <w:p w:rsidR="00BE2D33" w:rsidRPr="00BE2D33" w:rsidRDefault="003E017A" w:rsidP="00015779">
      <w:pPr>
        <w:pStyle w:val="ListParagraph"/>
        <w:rPr>
          <w:color w:val="000000"/>
        </w:rPr>
      </w:pPr>
      <w:r>
        <w:rPr>
          <w:color w:val="000000"/>
        </w:rPr>
        <w:t>This project is permanently protected; the project area is located on land</w:t>
      </w:r>
      <w:r w:rsidR="00BE2D33" w:rsidRPr="00BE2D33">
        <w:rPr>
          <w:color w:val="000000"/>
        </w:rPr>
        <w:t xml:space="preserve"> owned by the U.S. Forest Service.  These lands are managed under the Nantahala/Pisgah Land Resources Management Plan which provides protective measures to maintain water quantity and quality.</w:t>
      </w:r>
    </w:p>
    <w:p w:rsidR="00BE2D33" w:rsidRDefault="00BE2D33" w:rsidP="00015779">
      <w:pPr>
        <w:pStyle w:val="ListParagraph"/>
        <w:rPr>
          <w:b/>
          <w:color w:val="000000"/>
        </w:rPr>
      </w:pPr>
    </w:p>
    <w:p w:rsidR="00911912" w:rsidRPr="00402125" w:rsidRDefault="008E5C49" w:rsidP="00402125">
      <w:pPr>
        <w:numPr>
          <w:ilvl w:val="0"/>
          <w:numId w:val="18"/>
        </w:numPr>
        <w:autoSpaceDE w:val="0"/>
        <w:autoSpaceDN w:val="0"/>
        <w:adjustRightInd w:val="0"/>
        <w:rPr>
          <w:b/>
          <w:color w:val="000000"/>
        </w:rPr>
      </w:pPr>
      <w:r w:rsidRPr="00071F8A">
        <w:rPr>
          <w:b/>
          <w:color w:val="000000"/>
        </w:rPr>
        <w:t>What percentage of the watershed above the proposed project is protected in perpetuity?</w:t>
      </w:r>
    </w:p>
    <w:p w:rsidR="00911912" w:rsidRDefault="00911912" w:rsidP="00911912">
      <w:pPr>
        <w:autoSpaceDE w:val="0"/>
        <w:autoSpaceDN w:val="0"/>
        <w:adjustRightInd w:val="0"/>
        <w:rPr>
          <w:b/>
          <w:color w:val="000000"/>
        </w:rPr>
      </w:pPr>
    </w:p>
    <w:p w:rsidR="00BE2D33" w:rsidRPr="00BE2D33" w:rsidRDefault="00BE2D33" w:rsidP="0087654D">
      <w:pPr>
        <w:autoSpaceDE w:val="0"/>
        <w:autoSpaceDN w:val="0"/>
        <w:adjustRightInd w:val="0"/>
        <w:ind w:left="360" w:firstLine="360"/>
        <w:rPr>
          <w:color w:val="000000"/>
        </w:rPr>
      </w:pPr>
      <w:r w:rsidRPr="00BE2D33">
        <w:rPr>
          <w:color w:val="000000"/>
        </w:rPr>
        <w:t>100%</w:t>
      </w:r>
    </w:p>
    <w:p w:rsidR="00BE2D33" w:rsidRPr="00015779" w:rsidRDefault="00BE2D33" w:rsidP="00BE2D33">
      <w:pPr>
        <w:autoSpaceDE w:val="0"/>
        <w:autoSpaceDN w:val="0"/>
        <w:adjustRightInd w:val="0"/>
        <w:ind w:left="360"/>
        <w:rPr>
          <w:b/>
          <w:color w:val="000000"/>
        </w:rPr>
      </w:pPr>
    </w:p>
    <w:p w:rsidR="00087A28" w:rsidRDefault="00255080" w:rsidP="00087A28">
      <w:pPr>
        <w:numPr>
          <w:ilvl w:val="0"/>
          <w:numId w:val="18"/>
        </w:numPr>
        <w:autoSpaceDE w:val="0"/>
        <w:autoSpaceDN w:val="0"/>
        <w:adjustRightInd w:val="0"/>
        <w:rPr>
          <w:b/>
          <w:color w:val="000000"/>
        </w:rPr>
      </w:pPr>
      <w:r w:rsidRPr="0087654D">
        <w:rPr>
          <w:b/>
          <w:color w:val="000000"/>
        </w:rPr>
        <w:t>List t</w:t>
      </w:r>
      <w:r w:rsidRPr="00071F8A">
        <w:rPr>
          <w:b/>
          <w:color w:val="000000"/>
        </w:rPr>
        <w:t xml:space="preserve">he specific regional EBTJV habitat objectives </w:t>
      </w:r>
      <w:r w:rsidR="0077018C">
        <w:rPr>
          <w:b/>
          <w:color w:val="000000"/>
        </w:rPr>
        <w:t>a</w:t>
      </w:r>
      <w:r w:rsidRPr="00071F8A">
        <w:rPr>
          <w:b/>
          <w:color w:val="000000"/>
        </w:rPr>
        <w:t>ddressed by the project and describe how the project will contribute towards them</w:t>
      </w:r>
      <w:r w:rsidR="00F86E45" w:rsidRPr="00071F8A">
        <w:rPr>
          <w:b/>
          <w:color w:val="000000"/>
        </w:rPr>
        <w:t>.</w:t>
      </w:r>
    </w:p>
    <w:p w:rsidR="00015779" w:rsidRDefault="00015779" w:rsidP="0087654D">
      <w:pPr>
        <w:autoSpaceDE w:val="0"/>
        <w:autoSpaceDN w:val="0"/>
        <w:adjustRightInd w:val="0"/>
        <w:ind w:left="360"/>
        <w:rPr>
          <w:b/>
          <w:color w:val="000000"/>
        </w:rPr>
      </w:pPr>
    </w:p>
    <w:p w:rsidR="0087654D" w:rsidRDefault="0087654D" w:rsidP="0087654D">
      <w:pPr>
        <w:autoSpaceDE w:val="0"/>
        <w:autoSpaceDN w:val="0"/>
        <w:adjustRightInd w:val="0"/>
        <w:ind w:left="720"/>
        <w:rPr>
          <w:color w:val="000000"/>
        </w:rPr>
      </w:pPr>
      <w:r>
        <w:rPr>
          <w:color w:val="000000"/>
        </w:rPr>
        <w:lastRenderedPageBreak/>
        <w:t>Objective 5.  Strengthen brook trout populations in 105 subwatersheds classified as reduced by 2012 – Southern Region = 30.</w:t>
      </w:r>
    </w:p>
    <w:p w:rsidR="0087654D" w:rsidRDefault="0087654D" w:rsidP="0087654D">
      <w:pPr>
        <w:autoSpaceDE w:val="0"/>
        <w:autoSpaceDN w:val="0"/>
        <w:adjustRightInd w:val="0"/>
        <w:ind w:left="720"/>
        <w:rPr>
          <w:color w:val="000000"/>
        </w:rPr>
      </w:pPr>
    </w:p>
    <w:p w:rsidR="0087654D" w:rsidRDefault="0087654D" w:rsidP="0087654D">
      <w:pPr>
        <w:autoSpaceDE w:val="0"/>
        <w:autoSpaceDN w:val="0"/>
        <w:adjustRightInd w:val="0"/>
        <w:ind w:left="720"/>
        <w:rPr>
          <w:ins w:id="4" w:author="JMR" w:date="2011-08-15T22:35:00Z"/>
          <w:color w:val="000000"/>
        </w:rPr>
      </w:pPr>
      <w:r>
        <w:rPr>
          <w:color w:val="000000"/>
        </w:rPr>
        <w:t>This project will strengthen a brook trout population within a reduced watershed by 2012 by restoring fish passage within Wolf Laurel Branch.  Restored passage will enable spawning brook trout to access historic spawning and rearing habitats upstream of the existing stream crossing.</w:t>
      </w:r>
    </w:p>
    <w:p w:rsidR="003E017A" w:rsidRDefault="003E017A" w:rsidP="0087654D">
      <w:pPr>
        <w:autoSpaceDE w:val="0"/>
        <w:autoSpaceDN w:val="0"/>
        <w:adjustRightInd w:val="0"/>
        <w:ind w:left="720"/>
        <w:rPr>
          <w:color w:val="000000"/>
        </w:rPr>
      </w:pPr>
    </w:p>
    <w:p w:rsidR="0087654D" w:rsidRDefault="0087654D" w:rsidP="0087654D">
      <w:pPr>
        <w:autoSpaceDE w:val="0"/>
        <w:autoSpaceDN w:val="0"/>
        <w:adjustRightInd w:val="0"/>
        <w:ind w:left="720"/>
        <w:rPr>
          <w:color w:val="000000"/>
        </w:rPr>
      </w:pPr>
      <w:proofErr w:type="gramStart"/>
      <w:r>
        <w:rPr>
          <w:color w:val="000000"/>
        </w:rPr>
        <w:t>Objective 6.</w:t>
      </w:r>
      <w:proofErr w:type="gramEnd"/>
      <w:r>
        <w:rPr>
          <w:color w:val="000000"/>
        </w:rPr>
        <w:t xml:space="preserve">  Maintain 1,372 reduced subwatersheds in existing condition by 2012 – Southern Region = 189.  </w:t>
      </w:r>
    </w:p>
    <w:p w:rsidR="0087654D" w:rsidRDefault="0087654D" w:rsidP="0087654D">
      <w:pPr>
        <w:autoSpaceDE w:val="0"/>
        <w:autoSpaceDN w:val="0"/>
        <w:adjustRightInd w:val="0"/>
        <w:ind w:left="720"/>
        <w:rPr>
          <w:color w:val="000000"/>
        </w:rPr>
      </w:pPr>
    </w:p>
    <w:p w:rsidR="0087654D" w:rsidRPr="0087654D" w:rsidRDefault="0087654D" w:rsidP="0087654D">
      <w:pPr>
        <w:autoSpaceDE w:val="0"/>
        <w:autoSpaceDN w:val="0"/>
        <w:adjustRightInd w:val="0"/>
        <w:ind w:left="720"/>
        <w:rPr>
          <w:color w:val="000000"/>
        </w:rPr>
      </w:pPr>
      <w:r>
        <w:rPr>
          <w:color w:val="000000"/>
        </w:rPr>
        <w:t xml:space="preserve">This project will maintain the existing brook trout population within Wolf Laurel Branch by ensuring that the population continues to produce strong year classes.  </w:t>
      </w:r>
    </w:p>
    <w:p w:rsidR="0087654D" w:rsidRPr="00071F8A" w:rsidRDefault="0087654D" w:rsidP="0087654D">
      <w:pPr>
        <w:autoSpaceDE w:val="0"/>
        <w:autoSpaceDN w:val="0"/>
        <w:adjustRightInd w:val="0"/>
        <w:ind w:left="360"/>
        <w:rPr>
          <w:b/>
          <w:color w:val="000000"/>
        </w:rPr>
      </w:pPr>
    </w:p>
    <w:p w:rsidR="00F70AC6" w:rsidRDefault="00F70AC6" w:rsidP="00F70AC6">
      <w:pPr>
        <w:numPr>
          <w:ilvl w:val="0"/>
          <w:numId w:val="18"/>
        </w:numPr>
        <w:autoSpaceDE w:val="0"/>
        <w:autoSpaceDN w:val="0"/>
        <w:adjustRightInd w:val="0"/>
        <w:rPr>
          <w:b/>
          <w:color w:val="000000"/>
        </w:rPr>
      </w:pPr>
      <w:r>
        <w:rPr>
          <w:b/>
          <w:color w:val="000000"/>
        </w:rPr>
        <w:t xml:space="preserve">Please state whether the project is an enhancement, restoration or protection project. </w:t>
      </w:r>
    </w:p>
    <w:p w:rsidR="00BE2D33" w:rsidRDefault="00BE2D33" w:rsidP="00F70AC6">
      <w:pPr>
        <w:pStyle w:val="ListParagraph"/>
        <w:rPr>
          <w:b/>
          <w:color w:val="000000"/>
        </w:rPr>
      </w:pPr>
    </w:p>
    <w:p w:rsidR="00F70AC6" w:rsidRPr="003E017A" w:rsidRDefault="00CD70E4" w:rsidP="00F70AC6">
      <w:pPr>
        <w:pStyle w:val="ListParagraph"/>
        <w:rPr>
          <w:color w:val="000000"/>
        </w:rPr>
      </w:pPr>
      <w:r w:rsidRPr="00CD70E4">
        <w:rPr>
          <w:color w:val="000000"/>
        </w:rPr>
        <w:t>Enhancement</w:t>
      </w:r>
    </w:p>
    <w:p w:rsidR="00BE2D33" w:rsidRDefault="00BE2D33" w:rsidP="00F70AC6">
      <w:pPr>
        <w:pStyle w:val="ListParagraph"/>
        <w:rPr>
          <w:b/>
          <w:color w:val="000000"/>
        </w:rPr>
      </w:pPr>
    </w:p>
    <w:p w:rsidR="00F70AC6" w:rsidRDefault="00F70AC6" w:rsidP="00F70AC6">
      <w:pPr>
        <w:numPr>
          <w:ilvl w:val="0"/>
          <w:numId w:val="18"/>
        </w:numPr>
        <w:autoSpaceDE w:val="0"/>
        <w:autoSpaceDN w:val="0"/>
        <w:adjustRightInd w:val="0"/>
        <w:rPr>
          <w:b/>
          <w:color w:val="000000"/>
        </w:rPr>
      </w:pPr>
      <w:r w:rsidRPr="0087654D">
        <w:rPr>
          <w:b/>
          <w:color w:val="000000"/>
        </w:rPr>
        <w:t>State w</w:t>
      </w:r>
      <w:r>
        <w:rPr>
          <w:b/>
          <w:color w:val="000000"/>
        </w:rPr>
        <w:t>hich, if any, EBTJV priority the project addresses:</w:t>
      </w:r>
    </w:p>
    <w:p w:rsidR="00F70AC6" w:rsidRDefault="00F70AC6" w:rsidP="00F70AC6">
      <w:pPr>
        <w:autoSpaceDE w:val="0"/>
        <w:autoSpaceDN w:val="0"/>
        <w:adjustRightInd w:val="0"/>
        <w:rPr>
          <w:b/>
          <w:color w:val="000000"/>
        </w:rPr>
      </w:pPr>
    </w:p>
    <w:p w:rsidR="00FA4FA9" w:rsidRPr="00D56177" w:rsidRDefault="009029F7">
      <w:pPr>
        <w:autoSpaceDE w:val="0"/>
        <w:autoSpaceDN w:val="0"/>
        <w:adjustRightInd w:val="0"/>
        <w:ind w:left="720"/>
        <w:rPr>
          <w:color w:val="000000"/>
        </w:rPr>
      </w:pPr>
      <w:r w:rsidRPr="00D56177">
        <w:rPr>
          <w:color w:val="000000"/>
        </w:rPr>
        <w:t>Priority 1. Protect brook trout populations across the eastern United States.</w:t>
      </w:r>
    </w:p>
    <w:p w:rsidR="00FA4FA9" w:rsidRDefault="00FA4FA9">
      <w:pPr>
        <w:autoSpaceDE w:val="0"/>
        <w:autoSpaceDN w:val="0"/>
        <w:adjustRightInd w:val="0"/>
        <w:ind w:left="720"/>
        <w:rPr>
          <w:b/>
          <w:color w:val="000000"/>
        </w:rPr>
      </w:pPr>
    </w:p>
    <w:p w:rsidR="0087654D" w:rsidRDefault="0087654D" w:rsidP="0087654D">
      <w:pPr>
        <w:autoSpaceDE w:val="0"/>
        <w:autoSpaceDN w:val="0"/>
        <w:adjustRightInd w:val="0"/>
        <w:ind w:left="720"/>
        <w:rPr>
          <w:color w:val="000000"/>
        </w:rPr>
      </w:pPr>
      <w:r>
        <w:rPr>
          <w:color w:val="000000"/>
        </w:rPr>
        <w:t>Priority 2.  Restore brook trout populations where original habitat conditions exist and where habitats can be restored.</w:t>
      </w:r>
    </w:p>
    <w:p w:rsidR="0087654D" w:rsidRDefault="0087654D" w:rsidP="0087654D">
      <w:pPr>
        <w:autoSpaceDE w:val="0"/>
        <w:autoSpaceDN w:val="0"/>
        <w:adjustRightInd w:val="0"/>
        <w:ind w:left="720"/>
        <w:rPr>
          <w:color w:val="000000"/>
        </w:rPr>
      </w:pPr>
    </w:p>
    <w:p w:rsidR="0087654D" w:rsidRDefault="0087654D" w:rsidP="0087654D">
      <w:pPr>
        <w:autoSpaceDE w:val="0"/>
        <w:autoSpaceDN w:val="0"/>
        <w:adjustRightInd w:val="0"/>
        <w:ind w:left="720"/>
        <w:rPr>
          <w:color w:val="000000"/>
        </w:rPr>
      </w:pPr>
      <w:r>
        <w:rPr>
          <w:color w:val="000000"/>
        </w:rPr>
        <w:t>Priority 3.  Monitor and evaluate brook trout population responses to habitat protection, enhancement and restoration projects.</w:t>
      </w:r>
    </w:p>
    <w:p w:rsidR="0087654D" w:rsidRDefault="0087654D" w:rsidP="0087654D">
      <w:pPr>
        <w:autoSpaceDE w:val="0"/>
        <w:autoSpaceDN w:val="0"/>
        <w:adjustRightInd w:val="0"/>
        <w:ind w:left="720"/>
        <w:rPr>
          <w:color w:val="000000"/>
        </w:rPr>
      </w:pPr>
    </w:p>
    <w:p w:rsidR="0087654D" w:rsidRPr="0087654D" w:rsidRDefault="0087654D" w:rsidP="0087654D">
      <w:pPr>
        <w:autoSpaceDE w:val="0"/>
        <w:autoSpaceDN w:val="0"/>
        <w:adjustRightInd w:val="0"/>
        <w:ind w:left="720"/>
        <w:rPr>
          <w:color w:val="000000"/>
        </w:rPr>
      </w:pPr>
      <w:r>
        <w:rPr>
          <w:color w:val="000000"/>
        </w:rPr>
        <w:t>Priority 5.  Increase recreational fishing opportunities for wild brook trout.</w:t>
      </w:r>
    </w:p>
    <w:p w:rsidR="0087654D" w:rsidRDefault="0087654D" w:rsidP="00F70AC6">
      <w:pPr>
        <w:autoSpaceDE w:val="0"/>
        <w:autoSpaceDN w:val="0"/>
        <w:adjustRightInd w:val="0"/>
        <w:rPr>
          <w:b/>
          <w:color w:val="000000"/>
        </w:rPr>
      </w:pPr>
    </w:p>
    <w:p w:rsidR="0077018C" w:rsidRDefault="0077018C" w:rsidP="0077018C">
      <w:pPr>
        <w:numPr>
          <w:ilvl w:val="0"/>
          <w:numId w:val="18"/>
        </w:numPr>
        <w:autoSpaceDE w:val="0"/>
        <w:autoSpaceDN w:val="0"/>
        <w:adjustRightInd w:val="0"/>
        <w:rPr>
          <w:b/>
          <w:color w:val="000000"/>
        </w:rPr>
      </w:pPr>
      <w:r w:rsidRPr="00F70AC6">
        <w:rPr>
          <w:b/>
          <w:color w:val="000000"/>
        </w:rPr>
        <w:t xml:space="preserve">What is the EBTJV </w:t>
      </w:r>
      <w:r w:rsidR="00321EEE">
        <w:rPr>
          <w:b/>
          <w:color w:val="000000"/>
        </w:rPr>
        <w:t xml:space="preserve">subwatershed number and </w:t>
      </w:r>
      <w:r w:rsidRPr="00F70AC6">
        <w:rPr>
          <w:b/>
          <w:color w:val="000000"/>
        </w:rPr>
        <w:t xml:space="preserve">priority ranking for the proposed project watershed for the type of project (enhancement, restoration or protection) being proposed? </w:t>
      </w:r>
    </w:p>
    <w:p w:rsidR="009E02A0" w:rsidRPr="003E017A" w:rsidRDefault="00CD70E4" w:rsidP="009E02A0">
      <w:pPr>
        <w:autoSpaceDE w:val="0"/>
        <w:autoSpaceDN w:val="0"/>
        <w:adjustRightInd w:val="0"/>
        <w:ind w:left="360"/>
        <w:rPr>
          <w:color w:val="000000"/>
        </w:rPr>
      </w:pPr>
      <w:r w:rsidRPr="00CD70E4">
        <w:rPr>
          <w:color w:val="000000"/>
        </w:rPr>
        <w:t>Watershed # = 3701428</w:t>
      </w:r>
    </w:p>
    <w:p w:rsidR="00F70AC6" w:rsidRPr="003E017A" w:rsidRDefault="00CD70E4" w:rsidP="00F70AC6">
      <w:pPr>
        <w:autoSpaceDE w:val="0"/>
        <w:autoSpaceDN w:val="0"/>
        <w:adjustRightInd w:val="0"/>
        <w:ind w:left="360"/>
        <w:rPr>
          <w:color w:val="000000"/>
        </w:rPr>
      </w:pPr>
      <w:r w:rsidRPr="00CD70E4">
        <w:rPr>
          <w:color w:val="000000"/>
        </w:rPr>
        <w:t>Priority Score = 0.23</w:t>
      </w:r>
    </w:p>
    <w:p w:rsidR="00F70AC6" w:rsidRPr="003E017A" w:rsidRDefault="00CD70E4" w:rsidP="00F70AC6">
      <w:pPr>
        <w:autoSpaceDE w:val="0"/>
        <w:autoSpaceDN w:val="0"/>
        <w:adjustRightInd w:val="0"/>
        <w:ind w:left="360"/>
        <w:rPr>
          <w:color w:val="000000"/>
        </w:rPr>
      </w:pPr>
      <w:r w:rsidRPr="00CD70E4">
        <w:rPr>
          <w:color w:val="000000"/>
        </w:rPr>
        <w:t>Map = Enhancement</w:t>
      </w:r>
    </w:p>
    <w:p w:rsidR="00F70AC6" w:rsidRDefault="00321EEE" w:rsidP="00F70AC6">
      <w:pPr>
        <w:autoSpaceDE w:val="0"/>
        <w:autoSpaceDN w:val="0"/>
        <w:adjustRightInd w:val="0"/>
        <w:rPr>
          <w:b/>
          <w:color w:val="000000"/>
        </w:rPr>
      </w:pPr>
      <w:r>
        <w:rPr>
          <w:b/>
          <w:color w:val="000000"/>
        </w:rPr>
        <w:t>Note:  Proposed projects in watersheds that are classified as “other subwatersheds” and shown in grey on the state priority maps are not eligible for funding for that type of project.</w:t>
      </w:r>
    </w:p>
    <w:p w:rsidR="00321EEE" w:rsidRPr="00F70AC6" w:rsidRDefault="00321EEE" w:rsidP="00F70AC6">
      <w:pPr>
        <w:autoSpaceDE w:val="0"/>
        <w:autoSpaceDN w:val="0"/>
        <w:adjustRightInd w:val="0"/>
        <w:rPr>
          <w:b/>
          <w:color w:val="000000"/>
        </w:rPr>
      </w:pPr>
    </w:p>
    <w:p w:rsidR="00087A28" w:rsidRDefault="00E62EEB" w:rsidP="00087A28">
      <w:pPr>
        <w:numPr>
          <w:ilvl w:val="0"/>
          <w:numId w:val="18"/>
        </w:numPr>
        <w:autoSpaceDE w:val="0"/>
        <w:autoSpaceDN w:val="0"/>
        <w:adjustRightInd w:val="0"/>
        <w:rPr>
          <w:b/>
          <w:color w:val="000000"/>
        </w:rPr>
      </w:pPr>
      <w:r w:rsidRPr="00071F8A">
        <w:rPr>
          <w:b/>
          <w:color w:val="000000"/>
        </w:rPr>
        <w:t xml:space="preserve">Will the completed project benefit any federally listed </w:t>
      </w:r>
      <w:r w:rsidR="0077018C">
        <w:rPr>
          <w:b/>
          <w:color w:val="000000"/>
        </w:rPr>
        <w:t>threatened or endangered species</w:t>
      </w:r>
      <w:r w:rsidRPr="00071F8A">
        <w:rPr>
          <w:b/>
          <w:color w:val="000000"/>
        </w:rPr>
        <w:t xml:space="preserve">?  </w:t>
      </w:r>
    </w:p>
    <w:p w:rsidR="00015779" w:rsidRDefault="00015779" w:rsidP="00015779">
      <w:pPr>
        <w:autoSpaceDE w:val="0"/>
        <w:autoSpaceDN w:val="0"/>
        <w:adjustRightInd w:val="0"/>
        <w:rPr>
          <w:b/>
          <w:color w:val="000000"/>
        </w:rPr>
      </w:pPr>
    </w:p>
    <w:p w:rsidR="009E02A0" w:rsidRPr="009E02A0" w:rsidRDefault="009E02A0" w:rsidP="009E02A0">
      <w:pPr>
        <w:autoSpaceDE w:val="0"/>
        <w:autoSpaceDN w:val="0"/>
        <w:adjustRightInd w:val="0"/>
        <w:ind w:left="360" w:firstLine="360"/>
        <w:rPr>
          <w:color w:val="000000"/>
        </w:rPr>
      </w:pPr>
      <w:r w:rsidRPr="009E02A0">
        <w:rPr>
          <w:color w:val="000000"/>
        </w:rPr>
        <w:t>No</w:t>
      </w:r>
    </w:p>
    <w:p w:rsidR="009E02A0" w:rsidRPr="00071F8A" w:rsidRDefault="009E02A0" w:rsidP="009E02A0">
      <w:pPr>
        <w:autoSpaceDE w:val="0"/>
        <w:autoSpaceDN w:val="0"/>
        <w:adjustRightInd w:val="0"/>
        <w:ind w:left="360"/>
        <w:rPr>
          <w:b/>
          <w:color w:val="000000"/>
        </w:rPr>
      </w:pPr>
    </w:p>
    <w:p w:rsidR="00960017" w:rsidRDefault="00E62EEB" w:rsidP="00015779">
      <w:pPr>
        <w:numPr>
          <w:ilvl w:val="0"/>
          <w:numId w:val="18"/>
        </w:numPr>
        <w:autoSpaceDE w:val="0"/>
        <w:autoSpaceDN w:val="0"/>
        <w:adjustRightInd w:val="0"/>
        <w:rPr>
          <w:b/>
          <w:color w:val="000000"/>
        </w:rPr>
      </w:pPr>
      <w:r w:rsidRPr="00960017">
        <w:rPr>
          <w:b/>
          <w:color w:val="000000"/>
        </w:rPr>
        <w:t>Will the completed project benefit any state listed threatened or endangered species?</w:t>
      </w:r>
    </w:p>
    <w:p w:rsidR="00960017" w:rsidRDefault="00960017" w:rsidP="00960017">
      <w:pPr>
        <w:pStyle w:val="ListParagraph"/>
        <w:rPr>
          <w:b/>
          <w:color w:val="000000"/>
        </w:rPr>
      </w:pPr>
    </w:p>
    <w:p w:rsidR="009E02A0" w:rsidRPr="009E02A0" w:rsidRDefault="009E02A0" w:rsidP="00960017">
      <w:pPr>
        <w:pStyle w:val="ListParagraph"/>
        <w:rPr>
          <w:color w:val="000000"/>
        </w:rPr>
      </w:pPr>
      <w:r>
        <w:rPr>
          <w:color w:val="000000"/>
        </w:rPr>
        <w:t>No</w:t>
      </w:r>
    </w:p>
    <w:p w:rsidR="009E02A0" w:rsidRDefault="009E02A0" w:rsidP="00960017">
      <w:pPr>
        <w:pStyle w:val="ListParagraph"/>
        <w:rPr>
          <w:b/>
          <w:color w:val="000000"/>
        </w:rPr>
      </w:pPr>
    </w:p>
    <w:p w:rsidR="008453C9" w:rsidRDefault="008453C9" w:rsidP="003060EB">
      <w:pPr>
        <w:numPr>
          <w:ilvl w:val="0"/>
          <w:numId w:val="18"/>
        </w:numPr>
        <w:autoSpaceDE w:val="0"/>
        <w:autoSpaceDN w:val="0"/>
        <w:adjustRightInd w:val="0"/>
        <w:ind w:right="576"/>
        <w:rPr>
          <w:b/>
          <w:color w:val="000000"/>
        </w:rPr>
      </w:pPr>
      <w:r w:rsidRPr="0087654D">
        <w:rPr>
          <w:b/>
          <w:color w:val="000000"/>
        </w:rPr>
        <w:t>Will the</w:t>
      </w:r>
      <w:r>
        <w:rPr>
          <w:b/>
          <w:color w:val="000000"/>
        </w:rPr>
        <w:t xml:space="preserve"> project provide or enhance connectivity to or within an intact subwatershed? </w:t>
      </w:r>
    </w:p>
    <w:p w:rsidR="008453C9" w:rsidRDefault="008453C9" w:rsidP="008453C9">
      <w:pPr>
        <w:pStyle w:val="ListParagraph"/>
        <w:rPr>
          <w:b/>
          <w:color w:val="000000"/>
        </w:rPr>
      </w:pPr>
    </w:p>
    <w:p w:rsidR="0087654D" w:rsidRPr="0087654D" w:rsidRDefault="00EA7FDE" w:rsidP="008453C9">
      <w:pPr>
        <w:pStyle w:val="ListParagraph"/>
        <w:rPr>
          <w:color w:val="000000"/>
        </w:rPr>
      </w:pPr>
      <w:r>
        <w:rPr>
          <w:color w:val="000000"/>
        </w:rPr>
        <w:t>The project provides connectivity within</w:t>
      </w:r>
      <w:r w:rsidR="009029F7">
        <w:rPr>
          <w:color w:val="000000"/>
        </w:rPr>
        <w:t xml:space="preserve"> the Sand Creek sub-watershed; however, this sub-watershed is not considered intact</w:t>
      </w:r>
      <w:r w:rsidR="003E017A">
        <w:rPr>
          <w:color w:val="000000"/>
        </w:rPr>
        <w:t xml:space="preserve"> by the Eastern Brook Trout Joint Venture classification structure</w:t>
      </w:r>
      <w:r w:rsidR="009029F7">
        <w:rPr>
          <w:color w:val="000000"/>
        </w:rPr>
        <w:t>.</w:t>
      </w:r>
    </w:p>
    <w:p w:rsidR="0087654D" w:rsidRDefault="0087654D" w:rsidP="008453C9">
      <w:pPr>
        <w:pStyle w:val="ListParagraph"/>
        <w:rPr>
          <w:b/>
          <w:color w:val="000000"/>
        </w:rPr>
      </w:pPr>
    </w:p>
    <w:p w:rsidR="003060EB" w:rsidRDefault="003060EB" w:rsidP="003060EB">
      <w:pPr>
        <w:numPr>
          <w:ilvl w:val="0"/>
          <w:numId w:val="18"/>
        </w:numPr>
        <w:autoSpaceDE w:val="0"/>
        <w:autoSpaceDN w:val="0"/>
        <w:adjustRightInd w:val="0"/>
        <w:ind w:right="576"/>
        <w:rPr>
          <w:b/>
          <w:color w:val="000000"/>
        </w:rPr>
      </w:pPr>
      <w:r w:rsidRPr="00071F8A">
        <w:rPr>
          <w:b/>
          <w:color w:val="000000"/>
        </w:rPr>
        <w:t>What are the root causes of the watershed degradation and which of these are addressed by the project?</w:t>
      </w:r>
      <w:r>
        <w:rPr>
          <w:b/>
          <w:color w:val="000000"/>
        </w:rPr>
        <w:t xml:space="preserve"> </w:t>
      </w:r>
    </w:p>
    <w:p w:rsidR="003060EB" w:rsidRDefault="003060EB" w:rsidP="003060EB">
      <w:pPr>
        <w:autoSpaceDE w:val="0"/>
        <w:autoSpaceDN w:val="0"/>
        <w:adjustRightInd w:val="0"/>
        <w:ind w:right="576"/>
        <w:rPr>
          <w:b/>
          <w:color w:val="000000"/>
        </w:rPr>
      </w:pPr>
    </w:p>
    <w:p w:rsidR="009E02A0" w:rsidRPr="009E02A0" w:rsidRDefault="009E02A0" w:rsidP="009E02A0">
      <w:pPr>
        <w:autoSpaceDE w:val="0"/>
        <w:autoSpaceDN w:val="0"/>
        <w:adjustRightInd w:val="0"/>
        <w:ind w:left="720" w:right="576"/>
        <w:rPr>
          <w:color w:val="000000"/>
        </w:rPr>
      </w:pPr>
      <w:r>
        <w:rPr>
          <w:color w:val="000000"/>
        </w:rPr>
        <w:t>Fragmentation of habitat, acid deposition, introduction of rainbow trout and brown trout, and road/highway runoff are the root causes of habitat degradation</w:t>
      </w:r>
      <w:r w:rsidR="009029F7">
        <w:rPr>
          <w:color w:val="000000"/>
        </w:rPr>
        <w:t xml:space="preserve"> within Santeetlah Creek Watershed</w:t>
      </w:r>
      <w:r>
        <w:rPr>
          <w:color w:val="000000"/>
        </w:rPr>
        <w:t xml:space="preserve">.   </w:t>
      </w:r>
      <w:r w:rsidR="00EA7FDE">
        <w:rPr>
          <w:color w:val="000000"/>
        </w:rPr>
        <w:t xml:space="preserve">Habitat fragmentation is the source of </w:t>
      </w:r>
      <w:proofErr w:type="gramStart"/>
      <w:r w:rsidR="00EA7FDE">
        <w:rPr>
          <w:color w:val="000000"/>
        </w:rPr>
        <w:t xml:space="preserve">degradation </w:t>
      </w:r>
      <w:r w:rsidR="009029F7">
        <w:rPr>
          <w:color w:val="000000"/>
        </w:rPr>
        <w:t xml:space="preserve"> within</w:t>
      </w:r>
      <w:proofErr w:type="gramEnd"/>
      <w:r w:rsidR="009029F7">
        <w:rPr>
          <w:color w:val="000000"/>
        </w:rPr>
        <w:t xml:space="preserve"> the Sand Creek sub-basin</w:t>
      </w:r>
      <w:r w:rsidR="00EA7FDE">
        <w:rPr>
          <w:color w:val="000000"/>
        </w:rPr>
        <w:t>; this project addresses that issue</w:t>
      </w:r>
      <w:r>
        <w:rPr>
          <w:color w:val="000000"/>
        </w:rPr>
        <w:t xml:space="preserve">.  </w:t>
      </w:r>
    </w:p>
    <w:p w:rsidR="009E02A0" w:rsidRDefault="009E02A0" w:rsidP="003060EB">
      <w:pPr>
        <w:autoSpaceDE w:val="0"/>
        <w:autoSpaceDN w:val="0"/>
        <w:adjustRightInd w:val="0"/>
        <w:ind w:right="576"/>
        <w:rPr>
          <w:b/>
          <w:color w:val="000000"/>
        </w:rPr>
      </w:pPr>
    </w:p>
    <w:p w:rsidR="003060EB" w:rsidRDefault="003060EB" w:rsidP="003060EB">
      <w:pPr>
        <w:numPr>
          <w:ilvl w:val="0"/>
          <w:numId w:val="18"/>
        </w:numPr>
        <w:autoSpaceDE w:val="0"/>
        <w:autoSpaceDN w:val="0"/>
        <w:adjustRightInd w:val="0"/>
        <w:ind w:right="576"/>
        <w:rPr>
          <w:b/>
        </w:rPr>
      </w:pPr>
      <w:r w:rsidRPr="00071F8A">
        <w:rPr>
          <w:b/>
        </w:rPr>
        <w:t>Describe the plans for project monitoring and evaluation.</w:t>
      </w:r>
    </w:p>
    <w:p w:rsidR="003060EB" w:rsidRDefault="003060EB" w:rsidP="003060EB">
      <w:pPr>
        <w:autoSpaceDE w:val="0"/>
        <w:autoSpaceDN w:val="0"/>
        <w:adjustRightInd w:val="0"/>
        <w:ind w:right="576"/>
        <w:rPr>
          <w:b/>
        </w:rPr>
      </w:pPr>
    </w:p>
    <w:p w:rsidR="00B105BF" w:rsidRPr="00B105BF" w:rsidRDefault="00B105BF" w:rsidP="00B105BF">
      <w:pPr>
        <w:autoSpaceDE w:val="0"/>
        <w:autoSpaceDN w:val="0"/>
        <w:adjustRightInd w:val="0"/>
        <w:ind w:left="720" w:right="576"/>
      </w:pPr>
      <w:r>
        <w:t xml:space="preserve">The new crossing structure will be evaluated during construction and after completion to ensure it meets the required hydrologic design features.  Resident brook trout populations will be </w:t>
      </w:r>
      <w:r w:rsidR="001D0FBC">
        <w:t>marked downstream of the crossing with adipose fin clips.  Surveys downstream and upstream of the new crossing will be done to document the movement of previously marked individuals into the restored stream reach</w:t>
      </w:r>
      <w:r w:rsidR="009029F7">
        <w:t xml:space="preserve"> at least two years post crossing installation</w:t>
      </w:r>
      <w:r w:rsidR="001D0FBC">
        <w:t>.</w:t>
      </w:r>
    </w:p>
    <w:p w:rsidR="00B105BF" w:rsidRDefault="00B105BF" w:rsidP="003060EB">
      <w:pPr>
        <w:autoSpaceDE w:val="0"/>
        <w:autoSpaceDN w:val="0"/>
        <w:adjustRightInd w:val="0"/>
        <w:ind w:right="576"/>
        <w:rPr>
          <w:b/>
        </w:rPr>
      </w:pPr>
    </w:p>
    <w:p w:rsidR="00015779" w:rsidRDefault="003060EB" w:rsidP="00015779">
      <w:pPr>
        <w:numPr>
          <w:ilvl w:val="0"/>
          <w:numId w:val="18"/>
        </w:numPr>
        <w:autoSpaceDE w:val="0"/>
        <w:autoSpaceDN w:val="0"/>
        <w:adjustRightInd w:val="0"/>
        <w:ind w:right="576"/>
        <w:rPr>
          <w:b/>
          <w:color w:val="000000"/>
        </w:rPr>
      </w:pPr>
      <w:r w:rsidRPr="003060EB">
        <w:rPr>
          <w:b/>
          <w:color w:val="000000"/>
        </w:rPr>
        <w:t xml:space="preserve">Describe the expected effect on the brook trout population.   To what degree will the project strengthen the brook trout population status?  </w:t>
      </w:r>
    </w:p>
    <w:p w:rsidR="003F2B68" w:rsidRDefault="003F2B68" w:rsidP="003F2B68">
      <w:pPr>
        <w:pStyle w:val="ListParagraph"/>
        <w:rPr>
          <w:b/>
          <w:color w:val="000000"/>
        </w:rPr>
      </w:pPr>
    </w:p>
    <w:p w:rsidR="00627D63" w:rsidRPr="00627D63" w:rsidRDefault="00627D63" w:rsidP="003F2B68">
      <w:pPr>
        <w:pStyle w:val="ListParagraph"/>
        <w:rPr>
          <w:color w:val="000000"/>
        </w:rPr>
      </w:pPr>
      <w:r>
        <w:rPr>
          <w:color w:val="000000"/>
        </w:rPr>
        <w:t xml:space="preserve">Restoration of fish passage at this crossing is expected to </w:t>
      </w:r>
      <w:r w:rsidR="009029F7">
        <w:rPr>
          <w:color w:val="000000"/>
        </w:rPr>
        <w:t xml:space="preserve">significantly </w:t>
      </w:r>
      <w:r>
        <w:rPr>
          <w:color w:val="000000"/>
        </w:rPr>
        <w:t>improve the brook trout population’s access to spawning and rearing habitat within the headwaters of Wolf Laurel Branch.  This project is expected to strengthen one of only three brook trout populations remaining within the Santeetlah Creek watershed and provide a source population for future expansion and restoration efforts within the watershed.</w:t>
      </w:r>
    </w:p>
    <w:p w:rsidR="00627D63" w:rsidRDefault="00627D63" w:rsidP="003F2B68">
      <w:pPr>
        <w:pStyle w:val="ListParagraph"/>
        <w:rPr>
          <w:b/>
          <w:color w:val="000000"/>
        </w:rPr>
      </w:pPr>
    </w:p>
    <w:p w:rsidR="001420DB" w:rsidRDefault="001420DB" w:rsidP="001420DB">
      <w:pPr>
        <w:numPr>
          <w:ilvl w:val="0"/>
          <w:numId w:val="18"/>
        </w:numPr>
        <w:autoSpaceDE w:val="0"/>
        <w:autoSpaceDN w:val="0"/>
        <w:adjustRightInd w:val="0"/>
        <w:ind w:right="576"/>
        <w:rPr>
          <w:b/>
        </w:rPr>
      </w:pPr>
      <w:r>
        <w:rPr>
          <w:b/>
        </w:rPr>
        <w:t>Please describe the long term benefit of the project and provide an estimate of the length of time the project is expected to be effective.  If a plan for long term maintenance is necessary, please describe it.</w:t>
      </w:r>
    </w:p>
    <w:p w:rsidR="001420DB" w:rsidRDefault="001420DB" w:rsidP="001420DB">
      <w:pPr>
        <w:autoSpaceDE w:val="0"/>
        <w:autoSpaceDN w:val="0"/>
        <w:adjustRightInd w:val="0"/>
        <w:ind w:right="576"/>
        <w:rPr>
          <w:b/>
        </w:rPr>
      </w:pPr>
    </w:p>
    <w:p w:rsidR="00627D63" w:rsidRPr="00627D63" w:rsidRDefault="00627D63" w:rsidP="00627D63">
      <w:pPr>
        <w:autoSpaceDE w:val="0"/>
        <w:autoSpaceDN w:val="0"/>
        <w:adjustRightInd w:val="0"/>
        <w:ind w:left="720" w:right="576"/>
      </w:pPr>
      <w:r>
        <w:t xml:space="preserve">This project will provide unimpeded access to the headwaters of Wolf Laurel Branch.  Furthermore, the elimination of the double culvert will </w:t>
      </w:r>
      <w:r w:rsidR="009029F7">
        <w:t xml:space="preserve">permanently </w:t>
      </w:r>
      <w:r>
        <w:t xml:space="preserve">reduce the potential for culvert fouling and allow large woody debris and substrate to pass through the crossing.  Bottomless road crossing structures have proven to be more hydrologically stable on the forest and require lower maintenance.  The structure will be </w:t>
      </w:r>
      <w:r w:rsidR="002C6DB4">
        <w:t>documented within the Forest Service’s infrastructure database (INFRA) and periodically monitored and maintained as needed.</w:t>
      </w:r>
    </w:p>
    <w:p w:rsidR="00627D63" w:rsidRPr="00071F8A" w:rsidRDefault="00627D63" w:rsidP="001420DB">
      <w:pPr>
        <w:autoSpaceDE w:val="0"/>
        <w:autoSpaceDN w:val="0"/>
        <w:adjustRightInd w:val="0"/>
        <w:ind w:right="576"/>
        <w:rPr>
          <w:b/>
        </w:rPr>
      </w:pPr>
    </w:p>
    <w:p w:rsidR="00FB5A58" w:rsidRDefault="00FB5A58" w:rsidP="00FB5A58">
      <w:pPr>
        <w:numPr>
          <w:ilvl w:val="0"/>
          <w:numId w:val="18"/>
        </w:numPr>
        <w:autoSpaceDE w:val="0"/>
        <w:autoSpaceDN w:val="0"/>
        <w:adjustRightInd w:val="0"/>
        <w:rPr>
          <w:b/>
          <w:color w:val="000000"/>
        </w:rPr>
      </w:pPr>
      <w:r>
        <w:rPr>
          <w:b/>
          <w:color w:val="000000"/>
        </w:rPr>
        <w:lastRenderedPageBreak/>
        <w:t>What size stream does the project benefit?  Is this stream a tributary or mainstem habitat?</w:t>
      </w:r>
    </w:p>
    <w:p w:rsidR="003060EB" w:rsidRDefault="003060EB" w:rsidP="003060EB">
      <w:pPr>
        <w:autoSpaceDE w:val="0"/>
        <w:autoSpaceDN w:val="0"/>
        <w:adjustRightInd w:val="0"/>
        <w:rPr>
          <w:b/>
          <w:color w:val="000000"/>
        </w:rPr>
      </w:pPr>
    </w:p>
    <w:p w:rsidR="002C6DB4" w:rsidRPr="002C6DB4" w:rsidRDefault="002C6DB4" w:rsidP="002C6DB4">
      <w:pPr>
        <w:autoSpaceDE w:val="0"/>
        <w:autoSpaceDN w:val="0"/>
        <w:adjustRightInd w:val="0"/>
        <w:ind w:left="720"/>
        <w:rPr>
          <w:color w:val="000000"/>
        </w:rPr>
      </w:pPr>
      <w:r w:rsidRPr="002C6DB4">
        <w:rPr>
          <w:color w:val="000000"/>
        </w:rPr>
        <w:t>The estimated bankfull width of Wolf Laurel Branch is 14 feet.  This stream is a tributary of Sand Creek.</w:t>
      </w:r>
      <w:r w:rsidR="00D56177">
        <w:rPr>
          <w:color w:val="000000"/>
        </w:rPr>
        <w:t xml:space="preserve">  This project will provide access to approximately 2.0 miles of suitable habitat for the southern Appalachian brook trout population.</w:t>
      </w:r>
    </w:p>
    <w:p w:rsidR="002C6DB4" w:rsidRDefault="002C6DB4" w:rsidP="003060EB">
      <w:pPr>
        <w:autoSpaceDE w:val="0"/>
        <w:autoSpaceDN w:val="0"/>
        <w:adjustRightInd w:val="0"/>
        <w:rPr>
          <w:b/>
          <w:color w:val="000000"/>
        </w:rPr>
      </w:pPr>
    </w:p>
    <w:p w:rsidR="00087A28" w:rsidRDefault="00D240C1" w:rsidP="00087A28">
      <w:pPr>
        <w:numPr>
          <w:ilvl w:val="0"/>
          <w:numId w:val="18"/>
        </w:numPr>
        <w:autoSpaceDE w:val="0"/>
        <w:autoSpaceDN w:val="0"/>
        <w:adjustRightInd w:val="0"/>
        <w:ind w:right="576"/>
        <w:rPr>
          <w:b/>
          <w:color w:val="000000"/>
        </w:rPr>
      </w:pPr>
      <w:r>
        <w:rPr>
          <w:b/>
          <w:color w:val="000000"/>
        </w:rPr>
        <w:t>What</w:t>
      </w:r>
      <w:r w:rsidR="009B6B16" w:rsidRPr="00071F8A">
        <w:rPr>
          <w:b/>
          <w:color w:val="000000"/>
        </w:rPr>
        <w:t xml:space="preserve"> </w:t>
      </w:r>
      <w:r w:rsidR="001F187F" w:rsidRPr="00071F8A">
        <w:rPr>
          <w:b/>
          <w:color w:val="000000"/>
        </w:rPr>
        <w:t xml:space="preserve">competitive non-native or invasive fish </w:t>
      </w:r>
      <w:r w:rsidR="009B6B16" w:rsidRPr="00071F8A">
        <w:rPr>
          <w:b/>
          <w:color w:val="000000"/>
        </w:rPr>
        <w:t xml:space="preserve">are </w:t>
      </w:r>
      <w:r w:rsidR="001F187F" w:rsidRPr="00071F8A">
        <w:rPr>
          <w:b/>
          <w:color w:val="000000"/>
        </w:rPr>
        <w:t>in the watershed with access (no barrier) to the proposed project?</w:t>
      </w:r>
    </w:p>
    <w:p w:rsidR="00015779" w:rsidRDefault="00015779" w:rsidP="00015779">
      <w:pPr>
        <w:autoSpaceDE w:val="0"/>
        <w:autoSpaceDN w:val="0"/>
        <w:adjustRightInd w:val="0"/>
        <w:ind w:right="576"/>
        <w:rPr>
          <w:b/>
          <w:color w:val="000000"/>
        </w:rPr>
      </w:pPr>
    </w:p>
    <w:p w:rsidR="002C6DB4" w:rsidRPr="002C6DB4" w:rsidRDefault="002C6DB4" w:rsidP="002C6DB4">
      <w:pPr>
        <w:autoSpaceDE w:val="0"/>
        <w:autoSpaceDN w:val="0"/>
        <w:adjustRightInd w:val="0"/>
        <w:ind w:left="720" w:right="576"/>
        <w:rPr>
          <w:color w:val="000000"/>
        </w:rPr>
      </w:pPr>
      <w:r>
        <w:rPr>
          <w:color w:val="000000"/>
        </w:rPr>
        <w:t>No competitive non-native fish occur within the proposed project area.</w:t>
      </w:r>
    </w:p>
    <w:p w:rsidR="002C6DB4" w:rsidRPr="00071F8A" w:rsidRDefault="002C6DB4" w:rsidP="00015779">
      <w:pPr>
        <w:autoSpaceDE w:val="0"/>
        <w:autoSpaceDN w:val="0"/>
        <w:adjustRightInd w:val="0"/>
        <w:ind w:right="576"/>
        <w:rPr>
          <w:b/>
          <w:color w:val="000000"/>
        </w:rPr>
      </w:pPr>
    </w:p>
    <w:p w:rsidR="00087A28" w:rsidRPr="000A2DC1" w:rsidRDefault="000A2DC1" w:rsidP="00087A28">
      <w:pPr>
        <w:numPr>
          <w:ilvl w:val="0"/>
          <w:numId w:val="18"/>
        </w:numPr>
        <w:autoSpaceDE w:val="0"/>
        <w:autoSpaceDN w:val="0"/>
        <w:adjustRightInd w:val="0"/>
        <w:ind w:right="576"/>
        <w:rPr>
          <w:b/>
        </w:rPr>
      </w:pPr>
      <w:r w:rsidRPr="000A2DC1">
        <w:rPr>
          <w:b/>
          <w:color w:val="000000"/>
        </w:rPr>
        <w:t xml:space="preserve">Are other strains of brook trout, salmonids, or exotics present in the proposed watershed?  </w:t>
      </w:r>
      <w:r w:rsidR="009B6B16" w:rsidRPr="000A2DC1">
        <w:rPr>
          <w:b/>
          <w:color w:val="000000"/>
        </w:rPr>
        <w:t xml:space="preserve">Where </w:t>
      </w:r>
      <w:r w:rsidR="00213092" w:rsidRPr="000A2DC1">
        <w:rPr>
          <w:b/>
          <w:color w:val="000000"/>
        </w:rPr>
        <w:t xml:space="preserve">(e.g. upstream, downstream, and distance from project site) </w:t>
      </w:r>
      <w:r w:rsidR="009B6B16" w:rsidRPr="000A2DC1">
        <w:rPr>
          <w:b/>
          <w:color w:val="000000"/>
        </w:rPr>
        <w:t>does the stocking take place with respect to the project site?</w:t>
      </w:r>
    </w:p>
    <w:p w:rsidR="00015779" w:rsidRDefault="00015779" w:rsidP="00015779">
      <w:pPr>
        <w:autoSpaceDE w:val="0"/>
        <w:autoSpaceDN w:val="0"/>
        <w:adjustRightInd w:val="0"/>
        <w:ind w:right="576"/>
        <w:rPr>
          <w:b/>
        </w:rPr>
      </w:pPr>
    </w:p>
    <w:p w:rsidR="002C6DB4" w:rsidRPr="002C6DB4" w:rsidRDefault="002C6DB4" w:rsidP="002C6DB4">
      <w:pPr>
        <w:autoSpaceDE w:val="0"/>
        <w:autoSpaceDN w:val="0"/>
        <w:adjustRightInd w:val="0"/>
        <w:ind w:left="720" w:right="576"/>
      </w:pPr>
      <w:r>
        <w:t>Northern strain brook trout have been stocked within the Santeetlah Creek watershed but no</w:t>
      </w:r>
      <w:r w:rsidR="00EB4B56">
        <w:t>t</w:t>
      </w:r>
      <w:r>
        <w:t xml:space="preserve"> with</w:t>
      </w:r>
      <w:r w:rsidR="00EB4B56">
        <w:t>in</w:t>
      </w:r>
      <w:r>
        <w:t xml:space="preserve"> the </w:t>
      </w:r>
      <w:r w:rsidR="0023219F">
        <w:t>Sand Creek</w:t>
      </w:r>
      <w:r>
        <w:t xml:space="preserve"> sub-basin.  </w:t>
      </w:r>
      <w:r w:rsidR="00EB4B56">
        <w:t xml:space="preserve">Additionally, natural barriers keep brown and rainbow trout downstream of the project’s sub-basin. </w:t>
      </w:r>
    </w:p>
    <w:p w:rsidR="002C6DB4" w:rsidRPr="00071F8A" w:rsidRDefault="002C6DB4" w:rsidP="00015779">
      <w:pPr>
        <w:autoSpaceDE w:val="0"/>
        <w:autoSpaceDN w:val="0"/>
        <w:adjustRightInd w:val="0"/>
        <w:ind w:right="576"/>
        <w:rPr>
          <w:b/>
        </w:rPr>
      </w:pPr>
    </w:p>
    <w:p w:rsidR="00EB1F1C" w:rsidRDefault="00EB1F1C" w:rsidP="00EB1F1C">
      <w:pPr>
        <w:numPr>
          <w:ilvl w:val="0"/>
          <w:numId w:val="18"/>
        </w:numPr>
        <w:autoSpaceDE w:val="0"/>
        <w:autoSpaceDN w:val="0"/>
        <w:adjustRightInd w:val="0"/>
        <w:ind w:right="576"/>
        <w:rPr>
          <w:b/>
          <w:color w:val="000000"/>
        </w:rPr>
      </w:pPr>
      <w:r>
        <w:rPr>
          <w:b/>
          <w:color w:val="000000"/>
        </w:rPr>
        <w:t>Please describe the current status of the project.  Is it planned, permitted and ready to begin?  Please identify the targeted month and year for project completion.</w:t>
      </w:r>
    </w:p>
    <w:p w:rsidR="008D5955" w:rsidRDefault="008D5955" w:rsidP="008D5955">
      <w:pPr>
        <w:autoSpaceDE w:val="0"/>
        <w:autoSpaceDN w:val="0"/>
        <w:adjustRightInd w:val="0"/>
        <w:ind w:right="576"/>
        <w:rPr>
          <w:b/>
        </w:rPr>
      </w:pPr>
    </w:p>
    <w:p w:rsidR="002C6DB4" w:rsidRPr="002C6DB4" w:rsidRDefault="002C6DB4" w:rsidP="002C6DB4">
      <w:pPr>
        <w:autoSpaceDE w:val="0"/>
        <w:autoSpaceDN w:val="0"/>
        <w:adjustRightInd w:val="0"/>
        <w:ind w:left="720" w:right="576"/>
      </w:pPr>
      <w:r>
        <w:t>The environmental review (NEPA) is approximately 90% complete.  Completion of the NEPA documentation is expected by January 1, 2012.  The new crossing design will be complete and a contract let by March 30, 2012.  Construction will occur during the summer of 2012 with a completion date of September 30, 2012.</w:t>
      </w:r>
    </w:p>
    <w:p w:rsidR="002C6DB4" w:rsidRDefault="002C6DB4" w:rsidP="008D5955">
      <w:pPr>
        <w:autoSpaceDE w:val="0"/>
        <w:autoSpaceDN w:val="0"/>
        <w:adjustRightInd w:val="0"/>
        <w:ind w:right="576"/>
        <w:rPr>
          <w:b/>
        </w:rPr>
      </w:pPr>
    </w:p>
    <w:p w:rsidR="009B6B16" w:rsidRDefault="00D240C1" w:rsidP="00087A28">
      <w:pPr>
        <w:numPr>
          <w:ilvl w:val="0"/>
          <w:numId w:val="18"/>
        </w:numPr>
        <w:autoSpaceDE w:val="0"/>
        <w:autoSpaceDN w:val="0"/>
        <w:adjustRightInd w:val="0"/>
        <w:ind w:right="576"/>
        <w:rPr>
          <w:b/>
        </w:rPr>
      </w:pPr>
      <w:r>
        <w:rPr>
          <w:b/>
        </w:rPr>
        <w:t xml:space="preserve">Will public access be allowed at the project site?  If so, what kinds of recreational activities are allowed - </w:t>
      </w:r>
      <w:r w:rsidR="009B6B16" w:rsidRPr="00071F8A">
        <w:rPr>
          <w:b/>
        </w:rPr>
        <w:t>public fishing</w:t>
      </w:r>
      <w:r>
        <w:rPr>
          <w:b/>
        </w:rPr>
        <w:t>, nature trails, etc</w:t>
      </w:r>
      <w:r w:rsidR="009B6B16" w:rsidRPr="00071F8A">
        <w:rPr>
          <w:b/>
        </w:rPr>
        <w:t>?</w:t>
      </w:r>
    </w:p>
    <w:p w:rsidR="00015779" w:rsidRDefault="00015779" w:rsidP="00015779">
      <w:pPr>
        <w:autoSpaceDE w:val="0"/>
        <w:autoSpaceDN w:val="0"/>
        <w:adjustRightInd w:val="0"/>
        <w:ind w:right="576"/>
        <w:rPr>
          <w:b/>
        </w:rPr>
      </w:pPr>
    </w:p>
    <w:p w:rsidR="002C6DB4" w:rsidRPr="002C6DB4" w:rsidRDefault="00AC23F7" w:rsidP="002C6DB4">
      <w:pPr>
        <w:autoSpaceDE w:val="0"/>
        <w:autoSpaceDN w:val="0"/>
        <w:adjustRightInd w:val="0"/>
        <w:ind w:left="720" w:right="576"/>
      </w:pPr>
      <w:r>
        <w:t xml:space="preserve">Yes.  </w:t>
      </w:r>
      <w:r w:rsidR="002C6DB4">
        <w:t>Forest Service Road 81</w:t>
      </w:r>
      <w:r w:rsidR="00C22D14">
        <w:t>F is a primary access route to the Joyce Kilmer/Slickrock Wilderness Area.  This road is open to vehicle traffic from March through December of each year.  The road is closed during the freeze/thaw period of winter to minimize road damage and erosion.  This road will be temporarily closed during construction to increase the efficiency of the contractor and eliminate the cost of constructing a detour route.  Wolf Laure</w:t>
      </w:r>
      <w:r w:rsidR="00EB4B56">
        <w:t>l</w:t>
      </w:r>
      <w:r w:rsidR="00C22D14">
        <w:t xml:space="preserve"> Branch is open to</w:t>
      </w:r>
      <w:r>
        <w:t xml:space="preserve"> public</w:t>
      </w:r>
      <w:r w:rsidR="00C22D14">
        <w:t xml:space="preserve"> fishing year-round under North Carolina Wildlife Resources Commission Wild Trout Waters regulations.</w:t>
      </w:r>
    </w:p>
    <w:p w:rsidR="002C6DB4" w:rsidRPr="00071F8A" w:rsidRDefault="002C6DB4" w:rsidP="00015779">
      <w:pPr>
        <w:autoSpaceDE w:val="0"/>
        <w:autoSpaceDN w:val="0"/>
        <w:adjustRightInd w:val="0"/>
        <w:ind w:right="576"/>
        <w:rPr>
          <w:b/>
        </w:rPr>
      </w:pPr>
    </w:p>
    <w:p w:rsidR="00B44FB9" w:rsidRDefault="009B6B16" w:rsidP="00B44FB9">
      <w:pPr>
        <w:numPr>
          <w:ilvl w:val="0"/>
          <w:numId w:val="18"/>
        </w:numPr>
        <w:autoSpaceDE w:val="0"/>
        <w:autoSpaceDN w:val="0"/>
        <w:adjustRightInd w:val="0"/>
        <w:ind w:right="576"/>
        <w:rPr>
          <w:b/>
        </w:rPr>
      </w:pPr>
      <w:r w:rsidRPr="00071F8A">
        <w:rPr>
          <w:b/>
        </w:rPr>
        <w:t xml:space="preserve"> </w:t>
      </w:r>
      <w:r w:rsidR="00B44FB9">
        <w:rPr>
          <w:b/>
        </w:rPr>
        <w:t xml:space="preserve">What is the recreational quality of the potential fishery? </w:t>
      </w:r>
    </w:p>
    <w:p w:rsidR="00B44FB9" w:rsidRDefault="00B44FB9" w:rsidP="00B44FB9">
      <w:pPr>
        <w:autoSpaceDE w:val="0"/>
        <w:autoSpaceDN w:val="0"/>
        <w:adjustRightInd w:val="0"/>
        <w:ind w:right="576"/>
        <w:rPr>
          <w:b/>
        </w:rPr>
      </w:pPr>
    </w:p>
    <w:p w:rsidR="00C22D14" w:rsidRPr="00C22D14" w:rsidRDefault="00C22D14" w:rsidP="00C22D14">
      <w:pPr>
        <w:autoSpaceDE w:val="0"/>
        <w:autoSpaceDN w:val="0"/>
        <w:adjustRightInd w:val="0"/>
        <w:ind w:left="720" w:right="576"/>
      </w:pPr>
      <w:r>
        <w:t xml:space="preserve">Wolf Laurel Branch and Sand Creek provide one of the few locations within the Santeetlah Creek watershed where anglers can easily access southern Appalachian brook trout waters.  </w:t>
      </w:r>
      <w:r w:rsidR="00C1370C">
        <w:t xml:space="preserve">As a primary access route to designated wilderness, this area also </w:t>
      </w:r>
      <w:r w:rsidR="000954C5">
        <w:lastRenderedPageBreak/>
        <w:t>appeals to those anglers who wish to catch the native brook trout rather than an introduced species.</w:t>
      </w:r>
      <w:r w:rsidR="00AC23F7">
        <w:t xml:space="preserve">  Thus, the recreational quality of </w:t>
      </w:r>
      <w:r w:rsidR="001B6F13">
        <w:t>the fishery</w:t>
      </w:r>
      <w:r w:rsidR="00AC23F7">
        <w:t xml:space="preserve"> is high.</w:t>
      </w:r>
    </w:p>
    <w:p w:rsidR="00C22D14" w:rsidRDefault="00C22D14" w:rsidP="00B44FB9">
      <w:pPr>
        <w:autoSpaceDE w:val="0"/>
        <w:autoSpaceDN w:val="0"/>
        <w:adjustRightInd w:val="0"/>
        <w:ind w:right="576"/>
        <w:rPr>
          <w:b/>
        </w:rPr>
      </w:pPr>
    </w:p>
    <w:p w:rsidR="00087A28" w:rsidRDefault="006114D4" w:rsidP="00087A28">
      <w:pPr>
        <w:numPr>
          <w:ilvl w:val="0"/>
          <w:numId w:val="18"/>
        </w:numPr>
        <w:autoSpaceDE w:val="0"/>
        <w:autoSpaceDN w:val="0"/>
        <w:adjustRightInd w:val="0"/>
        <w:ind w:right="576"/>
        <w:rPr>
          <w:b/>
        </w:rPr>
      </w:pPr>
      <w:r w:rsidRPr="00071F8A">
        <w:rPr>
          <w:b/>
        </w:rPr>
        <w:t xml:space="preserve">Describe </w:t>
      </w:r>
      <w:r w:rsidR="00D240C1">
        <w:rPr>
          <w:b/>
        </w:rPr>
        <w:t xml:space="preserve">any </w:t>
      </w:r>
      <w:r w:rsidRPr="00071F8A">
        <w:rPr>
          <w:b/>
        </w:rPr>
        <w:t>outreach or educational components of the project</w:t>
      </w:r>
      <w:r w:rsidR="009B6B16" w:rsidRPr="00071F8A">
        <w:rPr>
          <w:b/>
        </w:rPr>
        <w:t xml:space="preserve"> and how many individuals / students will be served</w:t>
      </w:r>
      <w:r w:rsidRPr="00071F8A">
        <w:rPr>
          <w:b/>
        </w:rPr>
        <w:t>.</w:t>
      </w:r>
    </w:p>
    <w:p w:rsidR="00D219BB" w:rsidRDefault="00D219BB" w:rsidP="00D219BB">
      <w:pPr>
        <w:pStyle w:val="ListParagraph"/>
        <w:rPr>
          <w:b/>
        </w:rPr>
      </w:pPr>
    </w:p>
    <w:p w:rsidR="00294603" w:rsidRDefault="00294603" w:rsidP="00294603">
      <w:pPr>
        <w:autoSpaceDE w:val="0"/>
        <w:autoSpaceDN w:val="0"/>
        <w:adjustRightInd w:val="0"/>
        <w:ind w:left="720"/>
      </w:pPr>
      <w:r>
        <w:t xml:space="preserve">The NCWRC and </w:t>
      </w:r>
      <w:smartTag w:uri="urn:schemas-microsoft-com:office:smarttags" w:element="stockticker">
        <w:r>
          <w:t>USFS</w:t>
        </w:r>
      </w:smartTag>
      <w:r>
        <w:t xml:space="preserve"> will partner to develop an educational kiosk at either the Sand Creek culvert replacement location, Wolf Laurel Branch culvert replacement location, or other suitable location, to showcase the importance of restoring brook trout habitat in the Santeetlah Creek watershed, the species and habitats being restored, and the partnerships used in that process.  Furthermore, this kiosk will highlight the diversity of aquatic species within the watershed and the importance of watershed protection.</w:t>
      </w:r>
      <w:r w:rsidR="0053723A">
        <w:t xml:space="preserve">  Trout Unlimited will publicize the project to membership within North Carolina (~3,600 members), and submit an article on the project in the context of southern Appalachian brook trout restoration to Trout Magazine.  Trout Unlimited will also co-host an “open passage” event with the USFS and NCWRC at project completion.</w:t>
      </w:r>
    </w:p>
    <w:p w:rsidR="0023219F" w:rsidRPr="0023219F" w:rsidRDefault="0023219F" w:rsidP="00D219BB">
      <w:pPr>
        <w:pStyle w:val="ListParagraph"/>
      </w:pPr>
    </w:p>
    <w:p w:rsidR="00D219BB" w:rsidRDefault="00D219BB" w:rsidP="00087A28">
      <w:pPr>
        <w:numPr>
          <w:ilvl w:val="0"/>
          <w:numId w:val="18"/>
        </w:numPr>
        <w:autoSpaceDE w:val="0"/>
        <w:autoSpaceDN w:val="0"/>
        <w:adjustRightInd w:val="0"/>
        <w:ind w:right="576"/>
        <w:rPr>
          <w:b/>
        </w:rPr>
      </w:pPr>
      <w:r>
        <w:rPr>
          <w:b/>
        </w:rPr>
        <w:t>If applicable, please briefly describe how this project will promote adaptation to climate change.</w:t>
      </w:r>
    </w:p>
    <w:p w:rsidR="00D219BB" w:rsidRDefault="00D219BB" w:rsidP="00D219BB">
      <w:pPr>
        <w:pStyle w:val="ListParagraph"/>
        <w:rPr>
          <w:b/>
        </w:rPr>
      </w:pPr>
    </w:p>
    <w:p w:rsidR="000954C5" w:rsidRPr="000954C5" w:rsidRDefault="00DE5F91" w:rsidP="00D219BB">
      <w:pPr>
        <w:pStyle w:val="ListParagraph"/>
      </w:pPr>
      <w:r>
        <w:t>Water temperature monitoring in 2008 within Sand Creek (downstream of the proposed project area) indicated that this stream remains cold throughout the summer mont</w:t>
      </w:r>
      <w:r w:rsidR="00907F51">
        <w:t>hs.  Furthermore, the headwater streams begin at elevations of &gt;4500 feet above mean sea level.  Enhancement of existing populations within these high elevation habitats should increase the species’ ability to persist within the Santeetlah Creek watershed.</w:t>
      </w:r>
    </w:p>
    <w:p w:rsidR="000954C5" w:rsidRDefault="000954C5" w:rsidP="00D219BB">
      <w:pPr>
        <w:pStyle w:val="ListParagraph"/>
        <w:rPr>
          <w:b/>
        </w:rPr>
      </w:pPr>
    </w:p>
    <w:p w:rsidR="003F2B68" w:rsidRDefault="003F2B68" w:rsidP="003F2B68">
      <w:pPr>
        <w:numPr>
          <w:ilvl w:val="0"/>
          <w:numId w:val="18"/>
        </w:numPr>
        <w:autoSpaceDE w:val="0"/>
        <w:autoSpaceDN w:val="0"/>
        <w:adjustRightInd w:val="0"/>
        <w:ind w:right="576"/>
        <w:rPr>
          <w:b/>
        </w:rPr>
      </w:pPr>
      <w:r w:rsidRPr="00420291">
        <w:rPr>
          <w:b/>
        </w:rPr>
        <w:t>Please explain how this project is a good investment of funds, using a quantitative approach where possible and the recreational and / or economic value of the project.</w:t>
      </w:r>
    </w:p>
    <w:p w:rsidR="003F2B68" w:rsidRDefault="003F2B68" w:rsidP="003F2B68">
      <w:pPr>
        <w:autoSpaceDE w:val="0"/>
        <w:autoSpaceDN w:val="0"/>
        <w:adjustRightInd w:val="0"/>
        <w:ind w:right="576"/>
        <w:rPr>
          <w:b/>
        </w:rPr>
      </w:pPr>
    </w:p>
    <w:p w:rsidR="00E95285" w:rsidRPr="00E95285" w:rsidRDefault="00E95285" w:rsidP="00E95285">
      <w:pPr>
        <w:autoSpaceDE w:val="0"/>
        <w:autoSpaceDN w:val="0"/>
        <w:adjustRightInd w:val="0"/>
        <w:ind w:left="720" w:right="576"/>
      </w:pPr>
      <w:r>
        <w:t xml:space="preserve">Approximately 60% of Graham County is within the National Forest System.  As such, this community is a popular destination for outdoor enthusiasts of all types.  </w:t>
      </w:r>
      <w:r w:rsidR="00E46A4E">
        <w:t>As more exploitative land uses become less attractive, outdoor recreation has become a key component of the community’s economy.</w:t>
      </w:r>
      <w:r w:rsidR="00B24EA6">
        <w:t xml:space="preserve">  </w:t>
      </w:r>
      <w:r w:rsidR="00E46A4E">
        <w:t xml:space="preserve">Recreational fishing in Graham County has become a primary attraction and provides additional revenue to the county.  </w:t>
      </w:r>
      <w:r w:rsidR="00B24EA6">
        <w:t xml:space="preserve">The NCWRC documented that wild trout fisheries generated $55.2 million to local economies in 2008 (Responsive Management 2009).  </w:t>
      </w:r>
      <w:r w:rsidR="00E46A4E">
        <w:t>Enhancement and restoration of the native brook trout fishery resources within the Santeetlah Creek watershed, and specifically with Wolf Laurel Branch for this project, provides an improved fishery resource for the recreational angler.</w:t>
      </w:r>
      <w:ins w:id="5" w:author="JMR" w:date="2011-08-15T22:37:00Z">
        <w:r w:rsidR="00B24EA6">
          <w:t xml:space="preserve">  </w:t>
        </w:r>
      </w:ins>
    </w:p>
    <w:p w:rsidR="00C55128" w:rsidRPr="00420291" w:rsidRDefault="00C55128" w:rsidP="003F2B68">
      <w:pPr>
        <w:autoSpaceDE w:val="0"/>
        <w:autoSpaceDN w:val="0"/>
        <w:adjustRightInd w:val="0"/>
        <w:ind w:right="576"/>
        <w:rPr>
          <w:b/>
        </w:rPr>
      </w:pPr>
    </w:p>
    <w:p w:rsidR="000150B1" w:rsidRPr="00071F8A" w:rsidRDefault="00C027C9" w:rsidP="00087A28">
      <w:pPr>
        <w:numPr>
          <w:ilvl w:val="0"/>
          <w:numId w:val="20"/>
        </w:numPr>
        <w:autoSpaceDE w:val="0"/>
        <w:autoSpaceDN w:val="0"/>
        <w:adjustRightInd w:val="0"/>
        <w:ind w:right="576"/>
      </w:pPr>
      <w:r>
        <w:rPr>
          <w:b/>
        </w:rPr>
        <w:t>SUPPORTING DOCUMENTATION</w:t>
      </w:r>
      <w:r w:rsidR="00325111" w:rsidRPr="00087A28">
        <w:rPr>
          <w:b/>
        </w:rPr>
        <w:t>:</w:t>
      </w:r>
    </w:p>
    <w:p w:rsidR="00C027C9" w:rsidRPr="00087A28" w:rsidRDefault="00C027C9" w:rsidP="00C027C9">
      <w:pPr>
        <w:autoSpaceDE w:val="0"/>
        <w:autoSpaceDN w:val="0"/>
        <w:adjustRightInd w:val="0"/>
        <w:ind w:left="1080" w:right="576"/>
      </w:pPr>
    </w:p>
    <w:p w:rsidR="0057636C" w:rsidRPr="009829FE" w:rsidRDefault="0057636C" w:rsidP="00087A28">
      <w:pPr>
        <w:numPr>
          <w:ilvl w:val="0"/>
          <w:numId w:val="22"/>
        </w:numPr>
        <w:autoSpaceDE w:val="0"/>
        <w:autoSpaceDN w:val="0"/>
        <w:adjustRightInd w:val="0"/>
        <w:rPr>
          <w:u w:val="single"/>
        </w:rPr>
      </w:pPr>
      <w:r w:rsidRPr="00076F75">
        <w:t>Literature Cited</w:t>
      </w:r>
    </w:p>
    <w:p w:rsidR="009829FE" w:rsidRPr="00076F75" w:rsidRDefault="009829FE" w:rsidP="009829FE">
      <w:pPr>
        <w:autoSpaceDE w:val="0"/>
        <w:autoSpaceDN w:val="0"/>
        <w:adjustRightInd w:val="0"/>
        <w:rPr>
          <w:u w:val="single"/>
        </w:rPr>
      </w:pPr>
    </w:p>
    <w:p w:rsidR="00803839" w:rsidRDefault="0057636C" w:rsidP="0032749F">
      <w:pPr>
        <w:numPr>
          <w:ilvl w:val="0"/>
          <w:numId w:val="22"/>
        </w:numPr>
        <w:autoSpaceDE w:val="0"/>
        <w:autoSpaceDN w:val="0"/>
        <w:adjustRightInd w:val="0"/>
      </w:pPr>
      <w:r w:rsidRPr="00076F75">
        <w:t xml:space="preserve">References to published interagency </w:t>
      </w:r>
      <w:r w:rsidR="006B484A" w:rsidRPr="00076F75">
        <w:t>fishery or aquatic resource management plans.</w:t>
      </w:r>
    </w:p>
    <w:p w:rsidR="009829FE" w:rsidRDefault="009829FE" w:rsidP="009829FE">
      <w:pPr>
        <w:autoSpaceDE w:val="0"/>
        <w:autoSpaceDN w:val="0"/>
        <w:adjustRightInd w:val="0"/>
      </w:pPr>
    </w:p>
    <w:p w:rsidR="009829FE" w:rsidRDefault="009829FE" w:rsidP="009829FE">
      <w:pPr>
        <w:autoSpaceDE w:val="0"/>
        <w:autoSpaceDN w:val="0"/>
        <w:adjustRightInd w:val="0"/>
        <w:ind w:left="720"/>
      </w:pPr>
      <w:r>
        <w:t xml:space="preserve">Besler, D. A., A. P. Wheeler, and M. G. Martin.  2007.  A summary of wild trout </w:t>
      </w:r>
    </w:p>
    <w:p w:rsidR="009829FE" w:rsidRDefault="009829FE" w:rsidP="009829FE">
      <w:pPr>
        <w:autoSpaceDE w:val="0"/>
        <w:autoSpaceDN w:val="0"/>
        <w:adjustRightInd w:val="0"/>
        <w:ind w:left="720" w:firstLine="720"/>
      </w:pPr>
      <w:r>
        <w:t xml:space="preserve">population monitoring in the Tellico River watershed, 1994−2006.  </w:t>
      </w:r>
      <w:smartTag w:uri="urn:schemas-microsoft-com:office:smarttags" w:element="place">
        <w:smartTag w:uri="urn:schemas-microsoft-com:office:smarttags" w:element="State">
          <w:r>
            <w:t>North Carolina</w:t>
          </w:r>
        </w:smartTag>
      </w:smartTag>
      <w:r>
        <w:t xml:space="preserve"> </w:t>
      </w:r>
    </w:p>
    <w:p w:rsidR="009829FE" w:rsidRDefault="009829FE" w:rsidP="009829FE">
      <w:pPr>
        <w:autoSpaceDE w:val="0"/>
        <w:autoSpaceDN w:val="0"/>
        <w:adjustRightInd w:val="0"/>
        <w:ind w:left="720" w:firstLine="720"/>
      </w:pPr>
      <w:r>
        <w:t xml:space="preserve">Wildlife Resources Commission, Raleigh.  </w:t>
      </w:r>
    </w:p>
    <w:p w:rsidR="009829FE" w:rsidRDefault="009829FE" w:rsidP="009829FE">
      <w:pPr>
        <w:autoSpaceDE w:val="0"/>
        <w:autoSpaceDN w:val="0"/>
        <w:adjustRightInd w:val="0"/>
        <w:ind w:left="720" w:firstLine="360"/>
      </w:pPr>
    </w:p>
    <w:p w:rsidR="009829FE" w:rsidRDefault="009829FE" w:rsidP="009829FE">
      <w:pPr>
        <w:autoSpaceDE w:val="0"/>
        <w:autoSpaceDN w:val="0"/>
        <w:adjustRightInd w:val="0"/>
        <w:ind w:left="720"/>
      </w:pPr>
      <w:r>
        <w:t xml:space="preserve">NCWRC.  1989.  Casting the future of trout in </w:t>
      </w:r>
      <w:smartTag w:uri="urn:schemas-microsoft-com:office:smarttags" w:element="State">
        <w:r>
          <w:t>North Carolina</w:t>
        </w:r>
      </w:smartTag>
      <w:r>
        <w:t xml:space="preserve">: A plan for managing North </w:t>
      </w:r>
    </w:p>
    <w:p w:rsidR="009829FE" w:rsidRDefault="009829FE" w:rsidP="009829FE">
      <w:pPr>
        <w:autoSpaceDE w:val="0"/>
        <w:autoSpaceDN w:val="0"/>
        <w:adjustRightInd w:val="0"/>
        <w:ind w:left="720" w:firstLine="720"/>
      </w:pPr>
      <w:r>
        <w:t>Carolina’s trout resources.  Division of Boating and Inland Fisheries, Raleigh.</w:t>
      </w:r>
    </w:p>
    <w:p w:rsidR="009829FE" w:rsidRDefault="009829FE" w:rsidP="009829FE">
      <w:pPr>
        <w:autoSpaceDE w:val="0"/>
        <w:autoSpaceDN w:val="0"/>
        <w:adjustRightInd w:val="0"/>
        <w:ind w:left="720" w:firstLine="360"/>
      </w:pPr>
    </w:p>
    <w:p w:rsidR="009829FE" w:rsidRDefault="009829FE" w:rsidP="009829FE">
      <w:pPr>
        <w:autoSpaceDE w:val="0"/>
        <w:autoSpaceDN w:val="0"/>
        <w:adjustRightInd w:val="0"/>
        <w:ind w:left="720"/>
      </w:pPr>
      <w:r>
        <w:t xml:space="preserve">NCWRC.  2003.  Brook trout management in </w:t>
      </w:r>
      <w:smartTag w:uri="urn:schemas-microsoft-com:office:smarttags" w:element="place">
        <w:smartTag w:uri="urn:schemas-microsoft-com:office:smarttags" w:element="State">
          <w:r>
            <w:t>North Carolina</w:t>
          </w:r>
        </w:smartTag>
      </w:smartTag>
      <w:r>
        <w:t xml:space="preserve">.  </w:t>
      </w:r>
      <w:smartTag w:uri="urn:schemas-microsoft-com:office:smarttags" w:element="place">
        <w:smartTag w:uri="urn:schemas-microsoft-com:office:smarttags" w:element="State">
          <w:r>
            <w:t>North Carolina</w:t>
          </w:r>
        </w:smartTag>
      </w:smartTag>
      <w:r>
        <w:t xml:space="preserve"> Wildlife </w:t>
      </w:r>
    </w:p>
    <w:p w:rsidR="009829FE" w:rsidRDefault="009829FE" w:rsidP="009829FE">
      <w:pPr>
        <w:autoSpaceDE w:val="0"/>
        <w:autoSpaceDN w:val="0"/>
        <w:adjustRightInd w:val="0"/>
        <w:ind w:left="720" w:firstLine="720"/>
      </w:pPr>
      <w:r>
        <w:t>Resources Commission, Raleigh.</w:t>
      </w:r>
    </w:p>
    <w:p w:rsidR="009829FE" w:rsidRDefault="009829FE" w:rsidP="009829FE">
      <w:pPr>
        <w:autoSpaceDE w:val="0"/>
        <w:autoSpaceDN w:val="0"/>
        <w:adjustRightInd w:val="0"/>
        <w:ind w:left="720"/>
      </w:pPr>
    </w:p>
    <w:p w:rsidR="00000000" w:rsidRDefault="00B24EA6">
      <w:pPr>
        <w:ind w:left="1440" w:hanging="720"/>
      </w:pPr>
      <w:proofErr w:type="gramStart"/>
      <w:r w:rsidRPr="002A3D12">
        <w:t>Responsive Management.</w:t>
      </w:r>
      <w:proofErr w:type="gramEnd"/>
      <w:r>
        <w:t xml:space="preserve"> </w:t>
      </w:r>
      <w:r w:rsidRPr="002A3D12">
        <w:t xml:space="preserve"> 200</w:t>
      </w:r>
      <w:r>
        <w:t>9</w:t>
      </w:r>
      <w:r w:rsidRPr="002A3D12">
        <w:t>.</w:t>
      </w:r>
      <w:r>
        <w:t xml:space="preserve"> </w:t>
      </w:r>
      <w:r w:rsidRPr="002A3D12">
        <w:t xml:space="preserve"> </w:t>
      </w:r>
      <w:r>
        <w:t>The economic impact of mountain trout fishing in North Carolina</w:t>
      </w:r>
      <w:r w:rsidRPr="002A3D12">
        <w:t>.</w:t>
      </w:r>
      <w:r>
        <w:t xml:space="preserve"> </w:t>
      </w:r>
      <w:r w:rsidRPr="002A3D12">
        <w:t xml:space="preserve"> </w:t>
      </w:r>
      <w:smartTag w:uri="urn:schemas-microsoft-com:office:smarttags" w:element="State">
        <w:smartTag w:uri="urn:schemas-microsoft-com:office:smarttags" w:element="place">
          <w:r w:rsidRPr="002A3D12">
            <w:t>North Carolina</w:t>
          </w:r>
        </w:smartTag>
      </w:smartTag>
      <w:r w:rsidRPr="002A3D12">
        <w:t xml:space="preserve"> Wildlife Resources Commission, Federal Aid in Sport Fish Restoration, Project F-86, Final Report, </w:t>
      </w:r>
      <w:smartTag w:uri="urn:schemas-microsoft-com:office:smarttags" w:element="City">
        <w:smartTag w:uri="urn:schemas-microsoft-com:office:smarttags" w:element="place">
          <w:r w:rsidRPr="002A3D12">
            <w:t>Raleigh</w:t>
          </w:r>
        </w:smartTag>
      </w:smartTag>
      <w:r w:rsidRPr="002A3D12">
        <w:t>.</w:t>
      </w:r>
    </w:p>
    <w:p w:rsidR="009829FE" w:rsidRPr="00076F75" w:rsidRDefault="009829FE" w:rsidP="009829FE">
      <w:pPr>
        <w:autoSpaceDE w:val="0"/>
        <w:autoSpaceDN w:val="0"/>
        <w:adjustRightInd w:val="0"/>
      </w:pPr>
    </w:p>
    <w:sectPr w:rsidR="009829FE" w:rsidRPr="00076F75" w:rsidSect="00401CD6">
      <w:pgSz w:w="12240" w:h="15840"/>
      <w:pgMar w:top="1440" w:right="900" w:bottom="1440" w:left="18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A2F" w:rsidRDefault="00590A2F">
      <w:r>
        <w:separator/>
      </w:r>
    </w:p>
  </w:endnote>
  <w:endnote w:type="continuationSeparator" w:id="0">
    <w:p w:rsidR="00590A2F" w:rsidRDefault="00590A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6FD" w:rsidRDefault="00CD70E4">
    <w:pPr>
      <w:pStyle w:val="Footer"/>
      <w:framePr w:wrap="around" w:vAnchor="text" w:hAnchor="margin" w:xAlign="center" w:y="1"/>
      <w:rPr>
        <w:rStyle w:val="PageNumber"/>
      </w:rPr>
    </w:pPr>
    <w:r>
      <w:rPr>
        <w:rStyle w:val="PageNumber"/>
      </w:rPr>
      <w:fldChar w:fldCharType="begin"/>
    </w:r>
    <w:r w:rsidR="000926FD">
      <w:rPr>
        <w:rStyle w:val="PageNumber"/>
      </w:rPr>
      <w:instrText xml:space="preserve">PAGE  </w:instrText>
    </w:r>
    <w:r>
      <w:rPr>
        <w:rStyle w:val="PageNumber"/>
      </w:rPr>
      <w:fldChar w:fldCharType="end"/>
    </w:r>
  </w:p>
  <w:p w:rsidR="000926FD" w:rsidRDefault="000926F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6FD" w:rsidRDefault="00CD70E4">
    <w:pPr>
      <w:pStyle w:val="Footer"/>
      <w:framePr w:wrap="around" w:vAnchor="text" w:hAnchor="margin" w:xAlign="center" w:y="1"/>
      <w:rPr>
        <w:rStyle w:val="PageNumber"/>
      </w:rPr>
    </w:pPr>
    <w:r>
      <w:rPr>
        <w:rStyle w:val="PageNumber"/>
      </w:rPr>
      <w:fldChar w:fldCharType="begin"/>
    </w:r>
    <w:r w:rsidR="000926FD">
      <w:rPr>
        <w:rStyle w:val="PageNumber"/>
      </w:rPr>
      <w:instrText xml:space="preserve">PAGE  </w:instrText>
    </w:r>
    <w:r>
      <w:rPr>
        <w:rStyle w:val="PageNumber"/>
      </w:rPr>
      <w:fldChar w:fldCharType="separate"/>
    </w:r>
    <w:r w:rsidR="00D82035">
      <w:rPr>
        <w:rStyle w:val="PageNumber"/>
        <w:noProof/>
      </w:rPr>
      <w:t>1</w:t>
    </w:r>
    <w:r>
      <w:rPr>
        <w:rStyle w:val="PageNumber"/>
      </w:rPr>
      <w:fldChar w:fldCharType="end"/>
    </w:r>
  </w:p>
  <w:p w:rsidR="000926FD" w:rsidRDefault="000926F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6FD" w:rsidRDefault="00CD70E4">
    <w:pPr>
      <w:pStyle w:val="Footer"/>
      <w:framePr w:wrap="around" w:vAnchor="text" w:hAnchor="margin" w:xAlign="center" w:y="1"/>
      <w:rPr>
        <w:rStyle w:val="PageNumber"/>
      </w:rPr>
    </w:pPr>
    <w:r>
      <w:rPr>
        <w:rStyle w:val="PageNumber"/>
      </w:rPr>
      <w:fldChar w:fldCharType="begin"/>
    </w:r>
    <w:r w:rsidR="000926FD">
      <w:rPr>
        <w:rStyle w:val="PageNumber"/>
      </w:rPr>
      <w:instrText xml:space="preserve">PAGE  </w:instrText>
    </w:r>
    <w:r>
      <w:rPr>
        <w:rStyle w:val="PageNumber"/>
      </w:rPr>
      <w:fldChar w:fldCharType="end"/>
    </w:r>
  </w:p>
  <w:p w:rsidR="000926FD" w:rsidRDefault="000926F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6FD" w:rsidRDefault="00CD70E4">
    <w:pPr>
      <w:pStyle w:val="Footer"/>
      <w:framePr w:wrap="around" w:vAnchor="text" w:hAnchor="margin" w:xAlign="center" w:y="1"/>
      <w:rPr>
        <w:rStyle w:val="PageNumber"/>
      </w:rPr>
    </w:pPr>
    <w:r>
      <w:rPr>
        <w:rStyle w:val="PageNumber"/>
      </w:rPr>
      <w:fldChar w:fldCharType="begin"/>
    </w:r>
    <w:r w:rsidR="000926FD">
      <w:rPr>
        <w:rStyle w:val="PageNumber"/>
      </w:rPr>
      <w:instrText xml:space="preserve">PAGE  </w:instrText>
    </w:r>
    <w:r>
      <w:rPr>
        <w:rStyle w:val="PageNumber"/>
      </w:rPr>
      <w:fldChar w:fldCharType="separate"/>
    </w:r>
    <w:r w:rsidR="00D82035">
      <w:rPr>
        <w:rStyle w:val="PageNumber"/>
        <w:noProof/>
      </w:rPr>
      <w:t>6</w:t>
    </w:r>
    <w:r>
      <w:rPr>
        <w:rStyle w:val="PageNumber"/>
      </w:rPr>
      <w:fldChar w:fldCharType="end"/>
    </w:r>
  </w:p>
  <w:p w:rsidR="000926FD" w:rsidRDefault="000926F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6FD" w:rsidRDefault="000926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A2F" w:rsidRDefault="00590A2F">
      <w:r>
        <w:separator/>
      </w:r>
    </w:p>
  </w:footnote>
  <w:footnote w:type="continuationSeparator" w:id="0">
    <w:p w:rsidR="00590A2F" w:rsidRDefault="00590A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6FD" w:rsidRDefault="000926F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6FD" w:rsidRDefault="000926F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6FD" w:rsidRDefault="000926F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B6414F1"/>
    <w:multiLevelType w:val="hybridMultilevel"/>
    <w:tmpl w:val="E9DE90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539D1BE"/>
    <w:multiLevelType w:val="hybridMultilevel"/>
    <w:tmpl w:val="FFAE385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123C3E"/>
    <w:multiLevelType w:val="hybridMultilevel"/>
    <w:tmpl w:val="3E4AEE8E"/>
    <w:lvl w:ilvl="0" w:tplc="D14621F2">
      <w:start w:val="6"/>
      <w:numFmt w:val="upperRoman"/>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96C3363"/>
    <w:multiLevelType w:val="hybridMultilevel"/>
    <w:tmpl w:val="303E2DFA"/>
    <w:lvl w:ilvl="0" w:tplc="0409000F">
      <w:start w:val="1"/>
      <w:numFmt w:val="decimal"/>
      <w:lvlText w:val="%1."/>
      <w:lvlJc w:val="left"/>
      <w:pPr>
        <w:tabs>
          <w:tab w:val="num" w:pos="1080"/>
        </w:tabs>
        <w:ind w:left="1080" w:hanging="360"/>
      </w:pPr>
      <w:rPr>
        <w:rFonts w:hint="default"/>
        <w:b/>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0EB3166"/>
    <w:multiLevelType w:val="hybridMultilevel"/>
    <w:tmpl w:val="BE2EA3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10F2AB7"/>
    <w:multiLevelType w:val="hybridMultilevel"/>
    <w:tmpl w:val="1C9E47A8"/>
    <w:lvl w:ilvl="0" w:tplc="67440B36">
      <w:start w:val="1"/>
      <w:numFmt w:val="decimal"/>
      <w:lvlText w:val="%1."/>
      <w:lvlJc w:val="left"/>
      <w:pPr>
        <w:tabs>
          <w:tab w:val="num" w:pos="360"/>
        </w:tabs>
        <w:ind w:left="360" w:hanging="360"/>
      </w:pPr>
      <w:rPr>
        <w:rFonts w:hint="default"/>
        <w:b w:val="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1495D38"/>
    <w:multiLevelType w:val="hybridMultilevel"/>
    <w:tmpl w:val="233C2B12"/>
    <w:lvl w:ilvl="0" w:tplc="D14621F2">
      <w:start w:val="6"/>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9C0425"/>
    <w:multiLevelType w:val="hybridMultilevel"/>
    <w:tmpl w:val="7388C76C"/>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nsid w:val="25B7264C"/>
    <w:multiLevelType w:val="hybridMultilevel"/>
    <w:tmpl w:val="EAF69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5D69FE"/>
    <w:multiLevelType w:val="hybridMultilevel"/>
    <w:tmpl w:val="21E80A80"/>
    <w:lvl w:ilvl="0" w:tplc="EF3A2D66">
      <w:start w:val="5"/>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7F13A4"/>
    <w:multiLevelType w:val="hybridMultilevel"/>
    <w:tmpl w:val="7B7E17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1FD75BF"/>
    <w:multiLevelType w:val="hybridMultilevel"/>
    <w:tmpl w:val="EA4647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E20E2B"/>
    <w:multiLevelType w:val="hybridMultilevel"/>
    <w:tmpl w:val="64AEFE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A404AE"/>
    <w:multiLevelType w:val="hybridMultilevel"/>
    <w:tmpl w:val="DF660D36"/>
    <w:lvl w:ilvl="0" w:tplc="28B4C812">
      <w:start w:val="1"/>
      <w:numFmt w:val="bullet"/>
      <w:lvlText w:val=""/>
      <w:lvlJc w:val="left"/>
      <w:pPr>
        <w:tabs>
          <w:tab w:val="num" w:pos="426"/>
        </w:tabs>
        <w:ind w:left="426" w:hanging="360"/>
      </w:pPr>
      <w:rPr>
        <w:rFonts w:ascii="Symbol" w:hAnsi="Symbol" w:hint="default"/>
        <w:sz w:val="16"/>
      </w:rPr>
    </w:lvl>
    <w:lvl w:ilvl="1" w:tplc="DF4C042C">
      <w:start w:val="1"/>
      <w:numFmt w:val="bullet"/>
      <w:lvlText w:val=""/>
      <w:lvlJc w:val="left"/>
      <w:pPr>
        <w:tabs>
          <w:tab w:val="num" w:pos="1506"/>
        </w:tabs>
        <w:ind w:left="1506" w:hanging="360"/>
      </w:pPr>
      <w:rPr>
        <w:rFonts w:ascii="Symbol" w:hAnsi="Symbol" w:hint="default"/>
        <w:sz w:val="16"/>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4">
    <w:nsid w:val="49300DAD"/>
    <w:multiLevelType w:val="hybridMultilevel"/>
    <w:tmpl w:val="9C74B7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4C453181"/>
    <w:multiLevelType w:val="hybridMultilevel"/>
    <w:tmpl w:val="C02E30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904F3B"/>
    <w:multiLevelType w:val="hybridMultilevel"/>
    <w:tmpl w:val="CCD8F3FA"/>
    <w:lvl w:ilvl="0" w:tplc="86A01204">
      <w:start w:val="1"/>
      <w:numFmt w:val="upperLetter"/>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20605D4"/>
    <w:multiLevelType w:val="hybridMultilevel"/>
    <w:tmpl w:val="848C7FB4"/>
    <w:lvl w:ilvl="0" w:tplc="28B4C812">
      <w:start w:val="1"/>
      <w:numFmt w:val="bullet"/>
      <w:lvlText w:val=""/>
      <w:lvlJc w:val="left"/>
      <w:pPr>
        <w:tabs>
          <w:tab w:val="num" w:pos="360"/>
        </w:tabs>
        <w:ind w:left="360" w:hanging="360"/>
      </w:pPr>
      <w:rPr>
        <w:rFonts w:ascii="Symbol" w:hAnsi="Symbol" w:hint="default"/>
        <w:sz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6664CA7"/>
    <w:multiLevelType w:val="hybridMultilevel"/>
    <w:tmpl w:val="1070DD6E"/>
    <w:lvl w:ilvl="0" w:tplc="35708E36">
      <w:start w:val="6"/>
      <w:numFmt w:val="upperRoman"/>
      <w:lvlText w:val="%1."/>
      <w:lvlJc w:val="left"/>
      <w:pPr>
        <w:ind w:left="720" w:hanging="720"/>
      </w:pPr>
      <w:rPr>
        <w:rFonts w:hint="default"/>
        <w:b/>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B244A7C"/>
    <w:multiLevelType w:val="hybridMultilevel"/>
    <w:tmpl w:val="980EB7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5E5E1777"/>
    <w:multiLevelType w:val="hybridMultilevel"/>
    <w:tmpl w:val="E08011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634C19C6"/>
    <w:multiLevelType w:val="hybridMultilevel"/>
    <w:tmpl w:val="D69232E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65466850"/>
    <w:multiLevelType w:val="hybridMultilevel"/>
    <w:tmpl w:val="101078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65C631B6"/>
    <w:multiLevelType w:val="hybridMultilevel"/>
    <w:tmpl w:val="C584030C"/>
    <w:lvl w:ilvl="0" w:tplc="D14621F2">
      <w:start w:val="6"/>
      <w:numFmt w:val="upperRoman"/>
      <w:lvlText w:val="%1."/>
      <w:lvlJc w:val="left"/>
      <w:pPr>
        <w:tabs>
          <w:tab w:val="num" w:pos="1080"/>
        </w:tabs>
        <w:ind w:left="1080" w:hanging="360"/>
      </w:pPr>
      <w:rPr>
        <w:rFonts w:hint="default"/>
        <w:b/>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67E57910"/>
    <w:multiLevelType w:val="hybridMultilevel"/>
    <w:tmpl w:val="73A044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6A5D3432"/>
    <w:multiLevelType w:val="multilevel"/>
    <w:tmpl w:val="C36692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74C3274B"/>
    <w:multiLevelType w:val="hybridMultilevel"/>
    <w:tmpl w:val="476EC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C400E3"/>
    <w:multiLevelType w:val="hybridMultilevel"/>
    <w:tmpl w:val="20EA12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788A21F0"/>
    <w:multiLevelType w:val="hybridMultilevel"/>
    <w:tmpl w:val="7326F2B8"/>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1"/>
  </w:num>
  <w:num w:numId="3">
    <w:abstractNumId w:val="27"/>
  </w:num>
  <w:num w:numId="4">
    <w:abstractNumId w:val="16"/>
  </w:num>
  <w:num w:numId="5">
    <w:abstractNumId w:val="25"/>
  </w:num>
  <w:num w:numId="6">
    <w:abstractNumId w:val="17"/>
  </w:num>
  <w:num w:numId="7">
    <w:abstractNumId w:val="13"/>
  </w:num>
  <w:num w:numId="8">
    <w:abstractNumId w:val="28"/>
  </w:num>
  <w:num w:numId="9">
    <w:abstractNumId w:val="3"/>
  </w:num>
  <w:num w:numId="10">
    <w:abstractNumId w:val="22"/>
  </w:num>
  <w:num w:numId="11">
    <w:abstractNumId w:val="20"/>
  </w:num>
  <w:num w:numId="12">
    <w:abstractNumId w:val="14"/>
  </w:num>
  <w:num w:numId="13">
    <w:abstractNumId w:val="21"/>
  </w:num>
  <w:num w:numId="14">
    <w:abstractNumId w:val="4"/>
  </w:num>
  <w:num w:numId="15">
    <w:abstractNumId w:val="24"/>
  </w:num>
  <w:num w:numId="16">
    <w:abstractNumId w:val="10"/>
  </w:num>
  <w:num w:numId="17">
    <w:abstractNumId w:val="19"/>
  </w:num>
  <w:num w:numId="18">
    <w:abstractNumId w:val="7"/>
  </w:num>
  <w:num w:numId="19">
    <w:abstractNumId w:val="18"/>
  </w:num>
  <w:num w:numId="20">
    <w:abstractNumId w:val="6"/>
  </w:num>
  <w:num w:numId="21">
    <w:abstractNumId w:val="23"/>
  </w:num>
  <w:num w:numId="22">
    <w:abstractNumId w:val="5"/>
  </w:num>
  <w:num w:numId="23">
    <w:abstractNumId w:val="2"/>
  </w:num>
  <w:num w:numId="24">
    <w:abstractNumId w:val="9"/>
  </w:num>
  <w:num w:numId="25">
    <w:abstractNumId w:val="26"/>
  </w:num>
  <w:num w:numId="26">
    <w:abstractNumId w:val="8"/>
  </w:num>
  <w:num w:numId="27">
    <w:abstractNumId w:val="15"/>
  </w:num>
  <w:num w:numId="28">
    <w:abstractNumId w:val="12"/>
  </w:num>
  <w:num w:numId="2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0150B1"/>
    <w:rsid w:val="0001181C"/>
    <w:rsid w:val="00012F1B"/>
    <w:rsid w:val="000150B1"/>
    <w:rsid w:val="00015779"/>
    <w:rsid w:val="00025261"/>
    <w:rsid w:val="00071F8A"/>
    <w:rsid w:val="00076F75"/>
    <w:rsid w:val="00084F37"/>
    <w:rsid w:val="00087A28"/>
    <w:rsid w:val="000926FD"/>
    <w:rsid w:val="000954C5"/>
    <w:rsid w:val="000979C9"/>
    <w:rsid w:val="000A2DC1"/>
    <w:rsid w:val="000A2EA1"/>
    <w:rsid w:val="000A5B2B"/>
    <w:rsid w:val="000C6A86"/>
    <w:rsid w:val="000E0362"/>
    <w:rsid w:val="001420DB"/>
    <w:rsid w:val="001533C3"/>
    <w:rsid w:val="00154493"/>
    <w:rsid w:val="001764C0"/>
    <w:rsid w:val="00183101"/>
    <w:rsid w:val="00197E83"/>
    <w:rsid w:val="001A12F1"/>
    <w:rsid w:val="001A4E91"/>
    <w:rsid w:val="001B6CB5"/>
    <w:rsid w:val="001B6F13"/>
    <w:rsid w:val="001D0FBC"/>
    <w:rsid w:val="001F187F"/>
    <w:rsid w:val="001F3C54"/>
    <w:rsid w:val="00213092"/>
    <w:rsid w:val="00217391"/>
    <w:rsid w:val="00221CB2"/>
    <w:rsid w:val="00231888"/>
    <w:rsid w:val="0023219F"/>
    <w:rsid w:val="00255080"/>
    <w:rsid w:val="00262DFA"/>
    <w:rsid w:val="00264FA0"/>
    <w:rsid w:val="00266AEE"/>
    <w:rsid w:val="0028013E"/>
    <w:rsid w:val="00294603"/>
    <w:rsid w:val="002A300C"/>
    <w:rsid w:val="002B10BE"/>
    <w:rsid w:val="002C6DB4"/>
    <w:rsid w:val="002D2B1A"/>
    <w:rsid w:val="002F72FC"/>
    <w:rsid w:val="003060EB"/>
    <w:rsid w:val="00321EEE"/>
    <w:rsid w:val="00325111"/>
    <w:rsid w:val="0032749F"/>
    <w:rsid w:val="00330F05"/>
    <w:rsid w:val="003462F4"/>
    <w:rsid w:val="00363950"/>
    <w:rsid w:val="00375EA2"/>
    <w:rsid w:val="00390D87"/>
    <w:rsid w:val="0039573D"/>
    <w:rsid w:val="003A75A1"/>
    <w:rsid w:val="003C17D5"/>
    <w:rsid w:val="003C23ED"/>
    <w:rsid w:val="003C291D"/>
    <w:rsid w:val="003C320F"/>
    <w:rsid w:val="003E017A"/>
    <w:rsid w:val="003F2B68"/>
    <w:rsid w:val="00401CD6"/>
    <w:rsid w:val="00402125"/>
    <w:rsid w:val="004378FA"/>
    <w:rsid w:val="004460FF"/>
    <w:rsid w:val="00450159"/>
    <w:rsid w:val="00463536"/>
    <w:rsid w:val="004811D0"/>
    <w:rsid w:val="004813BE"/>
    <w:rsid w:val="004A5EE5"/>
    <w:rsid w:val="00504231"/>
    <w:rsid w:val="0051365F"/>
    <w:rsid w:val="00526372"/>
    <w:rsid w:val="0053723A"/>
    <w:rsid w:val="00540C4F"/>
    <w:rsid w:val="00544FB8"/>
    <w:rsid w:val="00546722"/>
    <w:rsid w:val="0055501D"/>
    <w:rsid w:val="00556767"/>
    <w:rsid w:val="005615EA"/>
    <w:rsid w:val="0057636C"/>
    <w:rsid w:val="005806FC"/>
    <w:rsid w:val="00590A2F"/>
    <w:rsid w:val="00596FB1"/>
    <w:rsid w:val="005D3EB3"/>
    <w:rsid w:val="005D537E"/>
    <w:rsid w:val="005E2595"/>
    <w:rsid w:val="006107D3"/>
    <w:rsid w:val="006114D4"/>
    <w:rsid w:val="00627D63"/>
    <w:rsid w:val="0063577C"/>
    <w:rsid w:val="00636719"/>
    <w:rsid w:val="00664046"/>
    <w:rsid w:val="00676702"/>
    <w:rsid w:val="006B484A"/>
    <w:rsid w:val="006C6C69"/>
    <w:rsid w:val="006D2D8A"/>
    <w:rsid w:val="006F1ADD"/>
    <w:rsid w:val="007000D3"/>
    <w:rsid w:val="007021DC"/>
    <w:rsid w:val="00724EE9"/>
    <w:rsid w:val="007406B1"/>
    <w:rsid w:val="00746058"/>
    <w:rsid w:val="0077018C"/>
    <w:rsid w:val="00772E0F"/>
    <w:rsid w:val="00795289"/>
    <w:rsid w:val="007F384F"/>
    <w:rsid w:val="00803839"/>
    <w:rsid w:val="00811565"/>
    <w:rsid w:val="00822159"/>
    <w:rsid w:val="008247AB"/>
    <w:rsid w:val="00831E7B"/>
    <w:rsid w:val="008453C9"/>
    <w:rsid w:val="008535AF"/>
    <w:rsid w:val="0087654D"/>
    <w:rsid w:val="00883440"/>
    <w:rsid w:val="00896220"/>
    <w:rsid w:val="008A0548"/>
    <w:rsid w:val="008A4C54"/>
    <w:rsid w:val="008C324C"/>
    <w:rsid w:val="008D5955"/>
    <w:rsid w:val="008D59B3"/>
    <w:rsid w:val="008E5C49"/>
    <w:rsid w:val="008F282F"/>
    <w:rsid w:val="008F32F2"/>
    <w:rsid w:val="009029F7"/>
    <w:rsid w:val="00903D9E"/>
    <w:rsid w:val="0090565F"/>
    <w:rsid w:val="00905D40"/>
    <w:rsid w:val="00907F51"/>
    <w:rsid w:val="00911912"/>
    <w:rsid w:val="00917A6D"/>
    <w:rsid w:val="00926104"/>
    <w:rsid w:val="00932071"/>
    <w:rsid w:val="009324F0"/>
    <w:rsid w:val="00933D51"/>
    <w:rsid w:val="00944D93"/>
    <w:rsid w:val="00960017"/>
    <w:rsid w:val="00977784"/>
    <w:rsid w:val="009829FE"/>
    <w:rsid w:val="00990DD5"/>
    <w:rsid w:val="009A4A36"/>
    <w:rsid w:val="009B6B16"/>
    <w:rsid w:val="009C79CC"/>
    <w:rsid w:val="009D4DBC"/>
    <w:rsid w:val="009E02A0"/>
    <w:rsid w:val="009E2AAB"/>
    <w:rsid w:val="009E476A"/>
    <w:rsid w:val="00A10AC8"/>
    <w:rsid w:val="00A16B7A"/>
    <w:rsid w:val="00A31168"/>
    <w:rsid w:val="00A318E0"/>
    <w:rsid w:val="00A53E0A"/>
    <w:rsid w:val="00A63DA9"/>
    <w:rsid w:val="00A9246A"/>
    <w:rsid w:val="00AA6942"/>
    <w:rsid w:val="00AC23F7"/>
    <w:rsid w:val="00AC3593"/>
    <w:rsid w:val="00AD1B21"/>
    <w:rsid w:val="00AE121F"/>
    <w:rsid w:val="00AE1981"/>
    <w:rsid w:val="00B105BF"/>
    <w:rsid w:val="00B14768"/>
    <w:rsid w:val="00B24EA6"/>
    <w:rsid w:val="00B44FB9"/>
    <w:rsid w:val="00B458C3"/>
    <w:rsid w:val="00B47320"/>
    <w:rsid w:val="00B5434D"/>
    <w:rsid w:val="00B662E8"/>
    <w:rsid w:val="00B71A65"/>
    <w:rsid w:val="00B7540A"/>
    <w:rsid w:val="00BA5143"/>
    <w:rsid w:val="00BA7FB6"/>
    <w:rsid w:val="00BC4B68"/>
    <w:rsid w:val="00BC6994"/>
    <w:rsid w:val="00BD365A"/>
    <w:rsid w:val="00BD4DBC"/>
    <w:rsid w:val="00BE2D33"/>
    <w:rsid w:val="00BF3AB8"/>
    <w:rsid w:val="00BF6421"/>
    <w:rsid w:val="00C018DB"/>
    <w:rsid w:val="00C027C9"/>
    <w:rsid w:val="00C1370C"/>
    <w:rsid w:val="00C22D14"/>
    <w:rsid w:val="00C52F1A"/>
    <w:rsid w:val="00C55128"/>
    <w:rsid w:val="00C625E4"/>
    <w:rsid w:val="00C6645A"/>
    <w:rsid w:val="00C76CDC"/>
    <w:rsid w:val="00C91F8B"/>
    <w:rsid w:val="00CB6908"/>
    <w:rsid w:val="00CD6A6C"/>
    <w:rsid w:val="00CD70E4"/>
    <w:rsid w:val="00CE7839"/>
    <w:rsid w:val="00CF01A9"/>
    <w:rsid w:val="00D04AA0"/>
    <w:rsid w:val="00D219BB"/>
    <w:rsid w:val="00D21AE2"/>
    <w:rsid w:val="00D240C1"/>
    <w:rsid w:val="00D25E79"/>
    <w:rsid w:val="00D45AB0"/>
    <w:rsid w:val="00D469A2"/>
    <w:rsid w:val="00D56177"/>
    <w:rsid w:val="00D714B8"/>
    <w:rsid w:val="00D82035"/>
    <w:rsid w:val="00D95DAA"/>
    <w:rsid w:val="00DA7A98"/>
    <w:rsid w:val="00DA7D4F"/>
    <w:rsid w:val="00DB4365"/>
    <w:rsid w:val="00DC1AAC"/>
    <w:rsid w:val="00DE5F91"/>
    <w:rsid w:val="00E04061"/>
    <w:rsid w:val="00E43DB4"/>
    <w:rsid w:val="00E46A4E"/>
    <w:rsid w:val="00E535D3"/>
    <w:rsid w:val="00E57616"/>
    <w:rsid w:val="00E626F9"/>
    <w:rsid w:val="00E62EEB"/>
    <w:rsid w:val="00E71E97"/>
    <w:rsid w:val="00E902BB"/>
    <w:rsid w:val="00E90CF8"/>
    <w:rsid w:val="00E939B4"/>
    <w:rsid w:val="00E95285"/>
    <w:rsid w:val="00E95BAD"/>
    <w:rsid w:val="00EA7FDE"/>
    <w:rsid w:val="00EB1F1C"/>
    <w:rsid w:val="00EB4B56"/>
    <w:rsid w:val="00EB5127"/>
    <w:rsid w:val="00EC5409"/>
    <w:rsid w:val="00EC54B2"/>
    <w:rsid w:val="00EC655E"/>
    <w:rsid w:val="00ED5747"/>
    <w:rsid w:val="00EE74E4"/>
    <w:rsid w:val="00F0575B"/>
    <w:rsid w:val="00F2326B"/>
    <w:rsid w:val="00F362D4"/>
    <w:rsid w:val="00F43C68"/>
    <w:rsid w:val="00F51211"/>
    <w:rsid w:val="00F70AC6"/>
    <w:rsid w:val="00F7683E"/>
    <w:rsid w:val="00F8437F"/>
    <w:rsid w:val="00F86E45"/>
    <w:rsid w:val="00F921AF"/>
    <w:rsid w:val="00F959AD"/>
    <w:rsid w:val="00FA4FA9"/>
    <w:rsid w:val="00FB5A58"/>
    <w:rsid w:val="00FC0C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stockticker"/>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50B1"/>
    <w:rPr>
      <w:sz w:val="24"/>
      <w:szCs w:val="24"/>
    </w:rPr>
  </w:style>
  <w:style w:type="paragraph" w:styleId="Heading5">
    <w:name w:val="heading 5"/>
    <w:basedOn w:val="Normal"/>
    <w:next w:val="Normal"/>
    <w:qFormat/>
    <w:rsid w:val="000150B1"/>
    <w:pPr>
      <w:keepNext/>
      <w:autoSpaceDE w:val="0"/>
      <w:autoSpaceDN w:val="0"/>
      <w:adjustRightInd w:val="0"/>
      <w:jc w:val="center"/>
      <w:outlineLvl w:val="4"/>
    </w:pPr>
    <w:rPr>
      <w:b/>
      <w:color w:val="000000"/>
      <w:sz w:val="20"/>
    </w:rPr>
  </w:style>
  <w:style w:type="paragraph" w:styleId="Heading6">
    <w:name w:val="heading 6"/>
    <w:basedOn w:val="Normal"/>
    <w:next w:val="Normal"/>
    <w:qFormat/>
    <w:rsid w:val="000150B1"/>
    <w:pPr>
      <w:keepNext/>
      <w:autoSpaceDE w:val="0"/>
      <w:autoSpaceDN w:val="0"/>
      <w:adjustRightInd w:val="0"/>
      <w:outlineLvl w:val="5"/>
    </w:pPr>
    <w:rPr>
      <w:b/>
      <w:color w:val="000000"/>
      <w:sz w:val="20"/>
    </w:rPr>
  </w:style>
  <w:style w:type="paragraph" w:styleId="Heading7">
    <w:name w:val="heading 7"/>
    <w:basedOn w:val="Normal"/>
    <w:next w:val="Normal"/>
    <w:qFormat/>
    <w:rsid w:val="000150B1"/>
    <w:pPr>
      <w:keepNext/>
      <w:autoSpaceDE w:val="0"/>
      <w:autoSpaceDN w:val="0"/>
      <w:adjustRightInd w:val="0"/>
      <w:ind w:right="216" w:hanging="360"/>
      <w:outlineLvl w:val="6"/>
    </w:pPr>
    <w:rPr>
      <w:b/>
      <w:color w:val="000000"/>
    </w:rPr>
  </w:style>
  <w:style w:type="paragraph" w:styleId="Heading8">
    <w:name w:val="heading 8"/>
    <w:basedOn w:val="Normal"/>
    <w:next w:val="Normal"/>
    <w:qFormat/>
    <w:rsid w:val="000150B1"/>
    <w:pPr>
      <w:keepNext/>
      <w:autoSpaceDE w:val="0"/>
      <w:autoSpaceDN w:val="0"/>
      <w:adjustRightInd w:val="0"/>
      <w:ind w:right="216"/>
      <w:outlineLvl w:val="7"/>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next w:val="Normal"/>
    <w:rsid w:val="000150B1"/>
    <w:pPr>
      <w:autoSpaceDE w:val="0"/>
      <w:autoSpaceDN w:val="0"/>
      <w:adjustRightInd w:val="0"/>
      <w:spacing w:before="100" w:after="100"/>
    </w:pPr>
  </w:style>
  <w:style w:type="paragraph" w:styleId="Footer">
    <w:name w:val="footer"/>
    <w:basedOn w:val="Normal"/>
    <w:rsid w:val="000150B1"/>
    <w:pPr>
      <w:tabs>
        <w:tab w:val="center" w:pos="4320"/>
        <w:tab w:val="right" w:pos="8640"/>
      </w:tabs>
    </w:pPr>
  </w:style>
  <w:style w:type="character" w:styleId="PageNumber">
    <w:name w:val="page number"/>
    <w:basedOn w:val="DefaultParagraphFont"/>
    <w:rsid w:val="000150B1"/>
  </w:style>
  <w:style w:type="paragraph" w:styleId="Header">
    <w:name w:val="header"/>
    <w:basedOn w:val="Normal"/>
    <w:rsid w:val="000150B1"/>
    <w:pPr>
      <w:tabs>
        <w:tab w:val="center" w:pos="4320"/>
        <w:tab w:val="right" w:pos="8640"/>
      </w:tabs>
    </w:pPr>
  </w:style>
  <w:style w:type="paragraph" w:styleId="BalloonText">
    <w:name w:val="Balloon Text"/>
    <w:basedOn w:val="Normal"/>
    <w:semiHidden/>
    <w:rsid w:val="00AA6942"/>
    <w:rPr>
      <w:rFonts w:ascii="Tahoma" w:hAnsi="Tahoma" w:cs="Tahoma"/>
      <w:sz w:val="16"/>
      <w:szCs w:val="16"/>
    </w:rPr>
  </w:style>
  <w:style w:type="character" w:styleId="Hyperlink">
    <w:name w:val="Hyperlink"/>
    <w:rsid w:val="007000D3"/>
    <w:rPr>
      <w:color w:val="0000FF"/>
      <w:u w:val="single"/>
    </w:rPr>
  </w:style>
  <w:style w:type="paragraph" w:styleId="ListParagraph">
    <w:name w:val="List Paragraph"/>
    <w:basedOn w:val="Normal"/>
    <w:uiPriority w:val="34"/>
    <w:qFormat/>
    <w:rsid w:val="00015779"/>
    <w:pPr>
      <w:ind w:left="720"/>
    </w:pPr>
  </w:style>
  <w:style w:type="character" w:styleId="CommentReference">
    <w:name w:val="annotation reference"/>
    <w:basedOn w:val="DefaultParagraphFont"/>
    <w:rsid w:val="00F8437F"/>
    <w:rPr>
      <w:sz w:val="16"/>
      <w:szCs w:val="16"/>
    </w:rPr>
  </w:style>
  <w:style w:type="paragraph" w:styleId="CommentText">
    <w:name w:val="annotation text"/>
    <w:basedOn w:val="Normal"/>
    <w:link w:val="CommentTextChar"/>
    <w:rsid w:val="00F8437F"/>
    <w:rPr>
      <w:sz w:val="20"/>
      <w:szCs w:val="20"/>
    </w:rPr>
  </w:style>
  <w:style w:type="character" w:customStyle="1" w:styleId="CommentTextChar">
    <w:name w:val="Comment Text Char"/>
    <w:basedOn w:val="DefaultParagraphFont"/>
    <w:link w:val="CommentText"/>
    <w:rsid w:val="00F8437F"/>
  </w:style>
  <w:style w:type="paragraph" w:styleId="CommentSubject">
    <w:name w:val="annotation subject"/>
    <w:basedOn w:val="CommentText"/>
    <w:next w:val="CommentText"/>
    <w:link w:val="CommentSubjectChar"/>
    <w:rsid w:val="00F8437F"/>
    <w:rPr>
      <w:b/>
      <w:bCs/>
    </w:rPr>
  </w:style>
  <w:style w:type="character" w:customStyle="1" w:styleId="CommentSubjectChar">
    <w:name w:val="Comment Subject Char"/>
    <w:basedOn w:val="CommentTextChar"/>
    <w:link w:val="CommentSubject"/>
    <w:rsid w:val="00F8437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50B1"/>
    <w:rPr>
      <w:sz w:val="24"/>
      <w:szCs w:val="24"/>
    </w:rPr>
  </w:style>
  <w:style w:type="paragraph" w:styleId="Heading5">
    <w:name w:val="heading 5"/>
    <w:basedOn w:val="Normal"/>
    <w:next w:val="Normal"/>
    <w:qFormat/>
    <w:rsid w:val="000150B1"/>
    <w:pPr>
      <w:keepNext/>
      <w:autoSpaceDE w:val="0"/>
      <w:autoSpaceDN w:val="0"/>
      <w:adjustRightInd w:val="0"/>
      <w:jc w:val="center"/>
      <w:outlineLvl w:val="4"/>
    </w:pPr>
    <w:rPr>
      <w:b/>
      <w:color w:val="000000"/>
      <w:sz w:val="20"/>
    </w:rPr>
  </w:style>
  <w:style w:type="paragraph" w:styleId="Heading6">
    <w:name w:val="heading 6"/>
    <w:basedOn w:val="Normal"/>
    <w:next w:val="Normal"/>
    <w:qFormat/>
    <w:rsid w:val="000150B1"/>
    <w:pPr>
      <w:keepNext/>
      <w:autoSpaceDE w:val="0"/>
      <w:autoSpaceDN w:val="0"/>
      <w:adjustRightInd w:val="0"/>
      <w:outlineLvl w:val="5"/>
    </w:pPr>
    <w:rPr>
      <w:b/>
      <w:color w:val="000000"/>
      <w:sz w:val="20"/>
    </w:rPr>
  </w:style>
  <w:style w:type="paragraph" w:styleId="Heading7">
    <w:name w:val="heading 7"/>
    <w:basedOn w:val="Normal"/>
    <w:next w:val="Normal"/>
    <w:qFormat/>
    <w:rsid w:val="000150B1"/>
    <w:pPr>
      <w:keepNext/>
      <w:autoSpaceDE w:val="0"/>
      <w:autoSpaceDN w:val="0"/>
      <w:adjustRightInd w:val="0"/>
      <w:ind w:right="216" w:hanging="360"/>
      <w:outlineLvl w:val="6"/>
    </w:pPr>
    <w:rPr>
      <w:b/>
      <w:color w:val="000000"/>
    </w:rPr>
  </w:style>
  <w:style w:type="paragraph" w:styleId="Heading8">
    <w:name w:val="heading 8"/>
    <w:basedOn w:val="Normal"/>
    <w:next w:val="Normal"/>
    <w:qFormat/>
    <w:rsid w:val="000150B1"/>
    <w:pPr>
      <w:keepNext/>
      <w:autoSpaceDE w:val="0"/>
      <w:autoSpaceDN w:val="0"/>
      <w:adjustRightInd w:val="0"/>
      <w:ind w:right="216"/>
      <w:outlineLvl w:val="7"/>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next w:val="Normal"/>
    <w:rsid w:val="000150B1"/>
    <w:pPr>
      <w:autoSpaceDE w:val="0"/>
      <w:autoSpaceDN w:val="0"/>
      <w:adjustRightInd w:val="0"/>
      <w:spacing w:before="100" w:after="100"/>
    </w:pPr>
  </w:style>
  <w:style w:type="paragraph" w:styleId="Footer">
    <w:name w:val="footer"/>
    <w:basedOn w:val="Normal"/>
    <w:rsid w:val="000150B1"/>
    <w:pPr>
      <w:tabs>
        <w:tab w:val="center" w:pos="4320"/>
        <w:tab w:val="right" w:pos="8640"/>
      </w:tabs>
    </w:pPr>
  </w:style>
  <w:style w:type="character" w:styleId="PageNumber">
    <w:name w:val="page number"/>
    <w:basedOn w:val="DefaultParagraphFont"/>
    <w:rsid w:val="000150B1"/>
  </w:style>
  <w:style w:type="paragraph" w:styleId="Header">
    <w:name w:val="header"/>
    <w:basedOn w:val="Normal"/>
    <w:rsid w:val="000150B1"/>
    <w:pPr>
      <w:tabs>
        <w:tab w:val="center" w:pos="4320"/>
        <w:tab w:val="right" w:pos="8640"/>
      </w:tabs>
    </w:pPr>
  </w:style>
  <w:style w:type="paragraph" w:styleId="BalloonText">
    <w:name w:val="Balloon Text"/>
    <w:basedOn w:val="Normal"/>
    <w:semiHidden/>
    <w:rsid w:val="00AA6942"/>
    <w:rPr>
      <w:rFonts w:ascii="Tahoma" w:hAnsi="Tahoma" w:cs="Tahoma"/>
      <w:sz w:val="16"/>
      <w:szCs w:val="16"/>
    </w:rPr>
  </w:style>
  <w:style w:type="character" w:styleId="Hyperlink">
    <w:name w:val="Hyperlink"/>
    <w:rsid w:val="007000D3"/>
    <w:rPr>
      <w:color w:val="0000FF"/>
      <w:u w:val="single"/>
    </w:rPr>
  </w:style>
  <w:style w:type="paragraph" w:styleId="ListParagraph">
    <w:name w:val="List Paragraph"/>
    <w:basedOn w:val="Normal"/>
    <w:uiPriority w:val="34"/>
    <w:qFormat/>
    <w:rsid w:val="00015779"/>
    <w:pPr>
      <w:ind w:left="720"/>
    </w:pPr>
  </w:style>
  <w:style w:type="character" w:styleId="CommentReference">
    <w:name w:val="annotation reference"/>
    <w:basedOn w:val="DefaultParagraphFont"/>
    <w:rsid w:val="00F8437F"/>
    <w:rPr>
      <w:sz w:val="16"/>
      <w:szCs w:val="16"/>
    </w:rPr>
  </w:style>
  <w:style w:type="paragraph" w:styleId="CommentText">
    <w:name w:val="annotation text"/>
    <w:basedOn w:val="Normal"/>
    <w:link w:val="CommentTextChar"/>
    <w:rsid w:val="00F8437F"/>
    <w:rPr>
      <w:sz w:val="20"/>
      <w:szCs w:val="20"/>
    </w:rPr>
  </w:style>
  <w:style w:type="character" w:customStyle="1" w:styleId="CommentTextChar">
    <w:name w:val="Comment Text Char"/>
    <w:basedOn w:val="DefaultParagraphFont"/>
    <w:link w:val="CommentText"/>
    <w:rsid w:val="00F8437F"/>
  </w:style>
  <w:style w:type="paragraph" w:styleId="CommentSubject">
    <w:name w:val="annotation subject"/>
    <w:basedOn w:val="CommentText"/>
    <w:next w:val="CommentText"/>
    <w:link w:val="CommentSubjectChar"/>
    <w:rsid w:val="00F8437F"/>
    <w:rPr>
      <w:b/>
      <w:bCs/>
    </w:rPr>
  </w:style>
  <w:style w:type="character" w:customStyle="1" w:styleId="CommentSubjectChar">
    <w:name w:val="Comment Subject Char"/>
    <w:basedOn w:val="CommentTextChar"/>
    <w:link w:val="CommentSubject"/>
    <w:rsid w:val="00F8437F"/>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hyperlink" Target="http://www.fws.gov/policy/717fw1.html"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ABEE8-26B4-400D-9910-7B0652E3F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3406</Words>
  <Characters>19418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PROJECT TITLE</vt:lpstr>
    </vt:vector>
  </TitlesOfParts>
  <Company>US Fish and Wildlife Service</Company>
  <LinksUpToDate>false</LinksUpToDate>
  <CharactersWithSpaces>22779</CharactersWithSpaces>
  <SharedDoc>false</SharedDoc>
  <HLinks>
    <vt:vector size="6" baseType="variant">
      <vt:variant>
        <vt:i4>1835035</vt:i4>
      </vt:variant>
      <vt:variant>
        <vt:i4>0</vt:i4>
      </vt:variant>
      <vt:variant>
        <vt:i4>0</vt:i4>
      </vt:variant>
      <vt:variant>
        <vt:i4>5</vt:i4>
      </vt:variant>
      <vt:variant>
        <vt:lpwstr>http://www.fws.gov/policy/717fw1.html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mgallagher</dc:creator>
  <cp:keywords/>
  <cp:lastModifiedBy>jason kyle farmer</cp:lastModifiedBy>
  <cp:revision>4</cp:revision>
  <cp:lastPrinted>2011-08-16T20:00:00Z</cp:lastPrinted>
  <dcterms:created xsi:type="dcterms:W3CDTF">2011-08-16T19:58:00Z</dcterms:created>
  <dcterms:modified xsi:type="dcterms:W3CDTF">2011-08-16T20:03:00Z</dcterms:modified>
</cp:coreProperties>
</file>